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252" w:rsidRDefault="00403545" w:rsidP="00237252">
      <w:r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67ee78efd4ebbe7afe9d7a0ae16c623a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1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545" w:rsidRDefault="00403545">
      <w:pPr>
        <w:spacing w:after="200"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237252" w:rsidRPr="00E832C3" w:rsidRDefault="00237252" w:rsidP="00237252">
      <w:pPr>
        <w:spacing w:after="0" w:line="240" w:lineRule="auto"/>
        <w:ind w:hanging="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832C3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237252" w:rsidRPr="00E832C3" w:rsidRDefault="00237252" w:rsidP="002372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37252" w:rsidRPr="009C03CA" w:rsidRDefault="00237252" w:rsidP="00237252">
      <w:pPr>
        <w:pStyle w:val="3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 w:rsidRPr="009C03CA">
        <w:rPr>
          <w:rFonts w:ascii="Times New Roman" w:hAnsi="Times New Roman" w:cs="Times New Roman"/>
          <w:i w:val="0"/>
          <w:color w:val="000000"/>
          <w:sz w:val="26"/>
          <w:szCs w:val="26"/>
        </w:rPr>
        <w:t>;</w:t>
      </w:r>
    </w:p>
    <w:p w:rsidR="00237252" w:rsidRPr="009C03CA" w:rsidRDefault="00237252" w:rsidP="00237252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237252" w:rsidRDefault="00237252" w:rsidP="002372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 </w:t>
      </w:r>
      <w:r>
        <w:rPr>
          <w:rFonts w:ascii="Times New Roman" w:hAnsi="Times New Roman" w:cs="Times New Roman"/>
          <w:sz w:val="26"/>
          <w:szCs w:val="26"/>
        </w:rPr>
        <w:t xml:space="preserve">г.; </w:t>
      </w:r>
    </w:p>
    <w:p w:rsidR="00237252" w:rsidRDefault="00237252" w:rsidP="002372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 г.</w:t>
      </w:r>
    </w:p>
    <w:p w:rsidR="00237252" w:rsidRPr="00E832C3" w:rsidRDefault="00237252" w:rsidP="00237252">
      <w:pPr>
        <w:widowControl w:val="0"/>
        <w:spacing w:after="0" w:line="240" w:lineRule="auto"/>
        <w:ind w:firstLine="567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237252" w:rsidRPr="00E832C3" w:rsidRDefault="00237252" w:rsidP="002372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37252" w:rsidRPr="00E832C3" w:rsidRDefault="00237252" w:rsidP="002372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E832C3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E832C3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237252" w:rsidRPr="00E832C3" w:rsidRDefault="00237252" w:rsidP="0023725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237252" w:rsidRPr="00E832C3" w:rsidRDefault="00237252" w:rsidP="00237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ab/>
      </w:r>
      <w:r w:rsidRPr="00E832C3">
        <w:rPr>
          <w:rFonts w:ascii="Times New Roman" w:hAnsi="Times New Roman" w:cs="Times New Roman"/>
          <w:sz w:val="26"/>
          <w:szCs w:val="26"/>
        </w:rPr>
        <w:tab/>
      </w:r>
      <w:r w:rsidRPr="00E832C3">
        <w:rPr>
          <w:rFonts w:ascii="Times New Roman" w:hAnsi="Times New Roman" w:cs="Times New Roman"/>
          <w:sz w:val="26"/>
          <w:szCs w:val="26"/>
        </w:rPr>
        <w:tab/>
      </w:r>
    </w:p>
    <w:p w:rsidR="00237252" w:rsidRPr="00E832C3" w:rsidRDefault="00237252" w:rsidP="002372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7252" w:rsidRPr="00E832C3" w:rsidRDefault="00237252" w:rsidP="002372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7252" w:rsidRPr="00E832C3" w:rsidRDefault="00237252" w:rsidP="002372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7252" w:rsidRPr="00E832C3" w:rsidRDefault="00237252" w:rsidP="002372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7252" w:rsidRPr="00E832C3" w:rsidRDefault="00237252" w:rsidP="002372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7252" w:rsidRPr="00E832C3" w:rsidRDefault="00237252" w:rsidP="002372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7252" w:rsidRPr="00E832C3" w:rsidRDefault="00237252" w:rsidP="002372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7252" w:rsidRPr="00E832C3" w:rsidRDefault="00237252" w:rsidP="002372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7252" w:rsidRPr="00E832C3" w:rsidRDefault="00237252" w:rsidP="002372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7252" w:rsidRPr="00E832C3" w:rsidRDefault="00237252" w:rsidP="002372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7252" w:rsidRPr="00E832C3" w:rsidRDefault="00237252" w:rsidP="002372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7252" w:rsidRPr="00E832C3" w:rsidRDefault="00237252" w:rsidP="002372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7252" w:rsidRPr="00E832C3" w:rsidRDefault="00237252" w:rsidP="002372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7252" w:rsidRPr="00E832C3" w:rsidRDefault="00237252" w:rsidP="00237252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252" w:rsidRPr="00E832C3" w:rsidRDefault="00237252" w:rsidP="00237252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252" w:rsidRPr="00E832C3" w:rsidRDefault="00237252" w:rsidP="00237252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37252" w:rsidRPr="00E832C3" w:rsidRDefault="00237252" w:rsidP="0023725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32C3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237252" w:rsidRPr="00E832C3" w:rsidRDefault="00237252" w:rsidP="002372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32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237252" w:rsidRPr="00E832C3" w:rsidRDefault="00237252" w:rsidP="00237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/>
      </w:tblPr>
      <w:tblGrid>
        <w:gridCol w:w="7668"/>
        <w:gridCol w:w="1903"/>
      </w:tblGrid>
      <w:tr w:rsidR="00237252" w:rsidRPr="00E832C3" w:rsidTr="00E81071">
        <w:tc>
          <w:tcPr>
            <w:tcW w:w="7668" w:type="dxa"/>
            <w:shd w:val="clear" w:color="auto" w:fill="auto"/>
          </w:tcPr>
          <w:p w:rsidR="00237252" w:rsidRPr="00E832C3" w:rsidRDefault="00237252" w:rsidP="00E8107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237252" w:rsidRPr="00E832C3" w:rsidRDefault="00237252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237252" w:rsidRPr="00E832C3" w:rsidTr="00E81071">
        <w:tc>
          <w:tcPr>
            <w:tcW w:w="7668" w:type="dxa"/>
            <w:shd w:val="clear" w:color="auto" w:fill="auto"/>
          </w:tcPr>
          <w:p w:rsidR="00237252" w:rsidRPr="00E832C3" w:rsidRDefault="00237252" w:rsidP="00E8107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237252" w:rsidRPr="00E832C3" w:rsidRDefault="00237252" w:rsidP="00E8107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237252" w:rsidRPr="00E832C3" w:rsidRDefault="00237252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37252" w:rsidRPr="00E832C3" w:rsidTr="00E81071">
        <w:tc>
          <w:tcPr>
            <w:tcW w:w="7668" w:type="dxa"/>
            <w:shd w:val="clear" w:color="auto" w:fill="auto"/>
          </w:tcPr>
          <w:p w:rsidR="00237252" w:rsidRPr="00E832C3" w:rsidRDefault="00237252" w:rsidP="00E8107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237252" w:rsidRPr="00E832C3" w:rsidRDefault="00237252" w:rsidP="00E8107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237252" w:rsidRPr="00E832C3" w:rsidRDefault="00237252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237252" w:rsidRPr="00E832C3" w:rsidTr="00E81071">
        <w:trPr>
          <w:trHeight w:val="670"/>
        </w:trPr>
        <w:tc>
          <w:tcPr>
            <w:tcW w:w="7668" w:type="dxa"/>
            <w:shd w:val="clear" w:color="auto" w:fill="auto"/>
          </w:tcPr>
          <w:p w:rsidR="00237252" w:rsidRPr="00E832C3" w:rsidRDefault="00237252" w:rsidP="00E8107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программы учебной дисциплины</w:t>
            </w:r>
          </w:p>
          <w:p w:rsidR="00237252" w:rsidRPr="00E832C3" w:rsidRDefault="00237252" w:rsidP="00E81071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237252" w:rsidRPr="00E832C3" w:rsidRDefault="00237252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237252" w:rsidRPr="00E832C3" w:rsidRDefault="00237252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c>
          <w:tcPr>
            <w:tcW w:w="7668" w:type="dxa"/>
            <w:shd w:val="clear" w:color="auto" w:fill="auto"/>
          </w:tcPr>
          <w:p w:rsidR="00237252" w:rsidRPr="00E832C3" w:rsidRDefault="00237252" w:rsidP="00E8107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237252" w:rsidRPr="00E832C3" w:rsidRDefault="00237252" w:rsidP="00E8107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237252" w:rsidRPr="00E832C3" w:rsidRDefault="00237252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237252" w:rsidRPr="00E832C3" w:rsidRDefault="00237252" w:rsidP="00237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37252" w:rsidRPr="00E832C3" w:rsidRDefault="00237252" w:rsidP="00237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37252" w:rsidRPr="00E832C3" w:rsidRDefault="00237252" w:rsidP="002372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832C3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E832C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237252" w:rsidRPr="00E832C3" w:rsidRDefault="00237252" w:rsidP="00237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32C3">
        <w:rPr>
          <w:rFonts w:ascii="Times New Roman" w:eastAsia="Calibri" w:hAnsi="Times New Roman" w:cs="Times New Roman"/>
          <w:b/>
          <w:sz w:val="26"/>
          <w:szCs w:val="26"/>
        </w:rPr>
        <w:t>Иностранный язык в профессиональной деятельности</w:t>
      </w:r>
    </w:p>
    <w:p w:rsidR="00237252" w:rsidRPr="00E832C3" w:rsidRDefault="00237252" w:rsidP="00237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32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E832C3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E832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237252" w:rsidRPr="00E832C3" w:rsidRDefault="00237252" w:rsidP="002372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832C3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E832C3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237252" w:rsidRPr="00E832C3" w:rsidRDefault="00237252" w:rsidP="002372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832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E832C3">
        <w:rPr>
          <w:rFonts w:ascii="Times New Roman" w:eastAsia="Calibri" w:hAnsi="Times New Roman" w:cs="Times New Roman"/>
          <w:sz w:val="26"/>
          <w:szCs w:val="26"/>
        </w:rPr>
        <w:t>Иностранный язык в профессиональной деятельности</w:t>
      </w:r>
      <w:r>
        <w:rPr>
          <w:rFonts w:ascii="Times New Roman" w:eastAsia="Calibri" w:hAnsi="Times New Roman" w:cs="Times New Roman"/>
          <w:sz w:val="26"/>
          <w:szCs w:val="26"/>
        </w:rPr>
        <w:t>»</w:t>
      </w:r>
      <w:r w:rsidRPr="00E832C3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E832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E832C3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237252" w:rsidRPr="00E832C3" w:rsidRDefault="00237252" w:rsidP="002372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32C3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Pr="00E832C3">
        <w:rPr>
          <w:rFonts w:ascii="Times New Roman" w:hAnsi="Times New Roman" w:cs="Times New Roman"/>
          <w:sz w:val="26"/>
          <w:szCs w:val="26"/>
        </w:rPr>
        <w:t>технологический</w:t>
      </w:r>
      <w:r w:rsidRPr="00E832C3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237252" w:rsidRPr="00E832C3" w:rsidRDefault="00237252" w:rsidP="00237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832C3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237252" w:rsidRPr="00E832C3" w:rsidRDefault="00237252" w:rsidP="00237252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Учебная дисциплина СГ.02</w:t>
      </w:r>
      <w:r w:rsidRPr="00E832C3">
        <w:rPr>
          <w:rFonts w:ascii="Times New Roman" w:eastAsia="Calibri" w:hAnsi="Times New Roman" w:cs="Times New Roman"/>
          <w:sz w:val="26"/>
          <w:szCs w:val="26"/>
        </w:rPr>
        <w:t>Иностранный язык в профессиональной деятельности</w:t>
      </w:r>
      <w:r w:rsidRPr="00E832C3">
        <w:rPr>
          <w:rFonts w:ascii="Times New Roman" w:hAnsi="Times New Roman" w:cs="Times New Roman"/>
          <w:sz w:val="26"/>
          <w:szCs w:val="26"/>
        </w:rPr>
        <w:t xml:space="preserve">является обязательной частью социально-гуманитарного цикла ОПОП в соответствии с ФГОС СПО по специальности </w:t>
      </w:r>
      <w:r w:rsidRPr="00E832C3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E832C3">
        <w:rPr>
          <w:rFonts w:ascii="Times New Roman" w:hAnsi="Times New Roman" w:cs="Times New Roman"/>
          <w:sz w:val="26"/>
          <w:szCs w:val="26"/>
        </w:rPr>
        <w:t>.</w:t>
      </w:r>
    </w:p>
    <w:p w:rsidR="00237252" w:rsidRPr="00E832C3" w:rsidRDefault="00237252" w:rsidP="00237252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ОсобоезначениедисциплинаимеетприформированиииразвитииОК01,ОК02,ОК03, ОК 04, ОК 06, ОК 09.</w:t>
      </w:r>
      <w:r w:rsidRPr="00E832C3">
        <w:rPr>
          <w:rFonts w:ascii="Times New Roman" w:hAnsi="Times New Roman" w:cs="Times New Roman"/>
          <w:sz w:val="26"/>
          <w:szCs w:val="26"/>
        </w:rPr>
        <w:tab/>
      </w:r>
    </w:p>
    <w:p w:rsidR="00237252" w:rsidRPr="00E832C3" w:rsidRDefault="00237252" w:rsidP="00237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237252" w:rsidRPr="00E832C3" w:rsidRDefault="00237252" w:rsidP="0023725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32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E832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E832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237252" w:rsidRPr="00E832C3" w:rsidRDefault="00237252" w:rsidP="0023725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- вести диалог (диалог-расспрос, диалог-обменмнениями/суждениями,диалог-побуждениек действию, этикетный диалогиихкомбинации)вситуациях официального инеофициальногообщения;</w:t>
      </w:r>
    </w:p>
    <w:p w:rsidR="00237252" w:rsidRPr="00E832C3" w:rsidRDefault="00237252" w:rsidP="00237252">
      <w:pPr>
        <w:widowControl w:val="0"/>
        <w:numPr>
          <w:ilvl w:val="0"/>
          <w:numId w:val="3"/>
        </w:numPr>
        <w:tabs>
          <w:tab w:val="left" w:pos="24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сообщатьсведенияосебеизаполнять различные видыанкет, резюме, эссе,заявленийи др.;</w:t>
      </w:r>
    </w:p>
    <w:p w:rsidR="00237252" w:rsidRPr="00E832C3" w:rsidRDefault="00237252" w:rsidP="00237252">
      <w:pPr>
        <w:widowControl w:val="0"/>
        <w:numPr>
          <w:ilvl w:val="0"/>
          <w:numId w:val="3"/>
        </w:numPr>
        <w:tabs>
          <w:tab w:val="left" w:pos="24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понимать относительнополно(общийсмысл) высказывания на английскомязыке в различных ситуацияхпрофессиональногообщения;</w:t>
      </w:r>
    </w:p>
    <w:p w:rsidR="00237252" w:rsidRPr="00E832C3" w:rsidRDefault="00237252" w:rsidP="00237252">
      <w:pPr>
        <w:widowControl w:val="0"/>
        <w:numPr>
          <w:ilvl w:val="0"/>
          <w:numId w:val="3"/>
        </w:numPr>
        <w:tabs>
          <w:tab w:val="left" w:pos="24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читать чертежи итехническую документациюнаанглийскомязыке;</w:t>
      </w:r>
    </w:p>
    <w:p w:rsidR="00237252" w:rsidRPr="00E832C3" w:rsidRDefault="00237252" w:rsidP="00237252">
      <w:pPr>
        <w:widowControl w:val="0"/>
        <w:numPr>
          <w:ilvl w:val="0"/>
          <w:numId w:val="3"/>
        </w:numPr>
        <w:tabs>
          <w:tab w:val="left" w:pos="24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называть на английскомязыке инструменты,оборудование, оснастку,приспособления, станки,используемые при выполнениипрофессиональнойдеятельности;</w:t>
      </w:r>
    </w:p>
    <w:p w:rsidR="00237252" w:rsidRPr="00E832C3" w:rsidRDefault="00237252" w:rsidP="00237252">
      <w:pPr>
        <w:widowControl w:val="0"/>
        <w:numPr>
          <w:ilvl w:val="0"/>
          <w:numId w:val="3"/>
        </w:numPr>
        <w:tabs>
          <w:tab w:val="left" w:pos="24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применятьпрофессионально-ориентированную лексику привыполнениипрофессиональнойдеятельности;</w:t>
      </w:r>
    </w:p>
    <w:p w:rsidR="00237252" w:rsidRPr="00E832C3" w:rsidRDefault="00237252" w:rsidP="0023725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E832C3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самостоятельносовершенствовать устную иписьменнуюпрофессионально-ориентированную речь,пополнятьсловарныйзапас</w:t>
      </w:r>
    </w:p>
    <w:p w:rsidR="00237252" w:rsidRPr="00E832C3" w:rsidRDefault="00237252" w:rsidP="0023725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32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E832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237252" w:rsidRPr="00E832C3" w:rsidRDefault="00237252" w:rsidP="00237252">
      <w:pPr>
        <w:widowControl w:val="0"/>
        <w:numPr>
          <w:ilvl w:val="0"/>
          <w:numId w:val="2"/>
        </w:numPr>
        <w:tabs>
          <w:tab w:val="left" w:pos="24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лексический играмматический минимум,необходимый для чтения иперевода(сословарем)английскогопрофессионально-ориентированноготекста;</w:t>
      </w:r>
    </w:p>
    <w:p w:rsidR="00237252" w:rsidRPr="00E832C3" w:rsidRDefault="00237252" w:rsidP="00237252">
      <w:pPr>
        <w:widowControl w:val="0"/>
        <w:numPr>
          <w:ilvl w:val="0"/>
          <w:numId w:val="2"/>
        </w:numPr>
        <w:tabs>
          <w:tab w:val="left" w:pos="24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лексический играмматический минимум,необходимыйдлязаполненияанкет, резюме, заявлений идр.;</w:t>
      </w:r>
    </w:p>
    <w:p w:rsidR="00237252" w:rsidRPr="00E832C3" w:rsidRDefault="00237252" w:rsidP="00237252">
      <w:pPr>
        <w:widowControl w:val="0"/>
        <w:numPr>
          <w:ilvl w:val="0"/>
          <w:numId w:val="2"/>
        </w:numPr>
        <w:tabs>
          <w:tab w:val="left" w:pos="24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832C3">
        <w:rPr>
          <w:rFonts w:ascii="Times New Roman" w:eastAsia="Times New Roman" w:hAnsi="Times New Roman" w:cs="Times New Roman"/>
          <w:i/>
          <w:sz w:val="26"/>
          <w:szCs w:val="26"/>
        </w:rPr>
        <w:t>основы разговорной речи наанглийскомязыке;</w:t>
      </w:r>
    </w:p>
    <w:p w:rsidR="00237252" w:rsidRPr="00E832C3" w:rsidRDefault="00237252" w:rsidP="00237252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i/>
          <w:sz w:val="26"/>
          <w:szCs w:val="26"/>
        </w:rPr>
        <w:t>профессиональные терминыи определения для чтениячертежей, инструкций,нормативнойдокументации</w:t>
      </w:r>
    </w:p>
    <w:p w:rsidR="00237252" w:rsidRPr="00E832C3" w:rsidRDefault="00237252" w:rsidP="00237252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E832C3">
        <w:rPr>
          <w:rFonts w:ascii="Times New Roman" w:hAnsi="Times New Roman" w:cs="Times New Roman"/>
          <w:b/>
          <w:sz w:val="26"/>
          <w:szCs w:val="26"/>
        </w:rPr>
        <w:lastRenderedPageBreak/>
        <w:t>Компетенции, формируемые в результате освоения дисциплины:</w:t>
      </w:r>
    </w:p>
    <w:p w:rsidR="00237252" w:rsidRPr="00E832C3" w:rsidRDefault="00237252" w:rsidP="00237252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832C3">
        <w:rPr>
          <w:rFonts w:ascii="Times New Roman" w:eastAsia="Times New Roman" w:hAnsi="Times New Roman" w:cs="Times New Roman"/>
          <w:sz w:val="26"/>
          <w:szCs w:val="26"/>
          <w:lang w:eastAsia="ar-SA"/>
        </w:rPr>
        <w:t>ОК</w:t>
      </w:r>
      <w:r w:rsidRPr="00E832C3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 </w:t>
      </w:r>
      <w:r w:rsidRPr="00E832C3">
        <w:rPr>
          <w:rFonts w:ascii="Times New Roman" w:eastAsia="Times New Roman" w:hAnsi="Times New Roman" w:cs="Times New Roman"/>
          <w:sz w:val="26"/>
          <w:szCs w:val="26"/>
          <w:lang w:eastAsia="ar-SA"/>
        </w:rPr>
        <w:t>1. Выбирать способы решения задач профессиональной деятельности применительно к различным контекстам;</w:t>
      </w:r>
    </w:p>
    <w:p w:rsidR="00237252" w:rsidRPr="00E832C3" w:rsidRDefault="00237252" w:rsidP="00237252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832C3">
        <w:rPr>
          <w:rFonts w:ascii="Times New Roman" w:eastAsia="Times New Roman" w:hAnsi="Times New Roman" w:cs="Times New Roman"/>
          <w:sz w:val="26"/>
          <w:szCs w:val="26"/>
          <w:lang w:eastAsia="ar-SA"/>
        </w:rPr>
        <w:t>ОК 2.</w:t>
      </w:r>
      <w:r w:rsidRPr="00E832C3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 </w:t>
      </w:r>
      <w:r w:rsidRPr="00E832C3">
        <w:rPr>
          <w:rFonts w:ascii="Times New Roman" w:eastAsia="Times New Roman" w:hAnsi="Times New Roman" w:cs="Times New Roman"/>
          <w:sz w:val="26"/>
          <w:szCs w:val="26"/>
          <w:lang w:eastAsia="ar-SA"/>
        </w:rPr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237252" w:rsidRPr="00E832C3" w:rsidRDefault="00237252" w:rsidP="0023725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237252" w:rsidRPr="00E832C3" w:rsidRDefault="00237252" w:rsidP="0023725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 xml:space="preserve">ОК 04. </w:t>
      </w:r>
      <w:r>
        <w:rPr>
          <w:rFonts w:ascii="Times New Roman" w:hAnsi="Times New Roman" w:cs="Times New Roman"/>
          <w:sz w:val="26"/>
          <w:szCs w:val="26"/>
        </w:rPr>
        <w:t>Э</w:t>
      </w:r>
      <w:r w:rsidRPr="00E832C3">
        <w:rPr>
          <w:rFonts w:ascii="Times New Roman" w:hAnsi="Times New Roman" w:cs="Times New Roman"/>
          <w:sz w:val="26"/>
          <w:szCs w:val="26"/>
        </w:rPr>
        <w:t>ффективно взаимодействовать и работать в коллективе и команде;</w:t>
      </w:r>
    </w:p>
    <w:p w:rsidR="00237252" w:rsidRPr="00E832C3" w:rsidRDefault="00237252" w:rsidP="0023725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поведения;</w:t>
      </w:r>
    </w:p>
    <w:p w:rsidR="00237252" w:rsidRPr="00E832C3" w:rsidRDefault="00237252" w:rsidP="0023725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237252" w:rsidRPr="00E832C3" w:rsidRDefault="00237252" w:rsidP="00237252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ПК 1.1 Использовать конструкторскую и технологическую документацию при разработке технологических процессов изготовления деталей машин.</w:t>
      </w:r>
    </w:p>
    <w:p w:rsidR="00237252" w:rsidRPr="00E832C3" w:rsidRDefault="00237252" w:rsidP="00237252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ПК 2.2. Разрабатывать с помощью CAD/САМ систем управляющие программы для технологического оборудования.</w:t>
      </w:r>
    </w:p>
    <w:p w:rsidR="00237252" w:rsidRPr="00E832C3" w:rsidRDefault="00237252" w:rsidP="00237252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ПК 2.3. Осуществлять проверку реализации и корректировки управляющих программ на технологическом оборудовании.</w:t>
      </w:r>
    </w:p>
    <w:p w:rsidR="00237252" w:rsidRPr="00E832C3" w:rsidRDefault="00237252" w:rsidP="00237252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ПК 3.1. Разрабатывать технологический процесс сборки изделий с применением конструкторской и технологической документации.</w:t>
      </w:r>
    </w:p>
    <w:p w:rsidR="00237252" w:rsidRPr="00E832C3" w:rsidRDefault="00237252" w:rsidP="00237252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ПК 4.1 Осуществлять диагностику неисправностей и отказов систем металлорежущего и аддитивного производственного оборудования.</w:t>
      </w:r>
    </w:p>
    <w:p w:rsidR="00237252" w:rsidRPr="00E832C3" w:rsidRDefault="00237252" w:rsidP="00237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832C3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237252" w:rsidRPr="00E832C3" w:rsidRDefault="00237252" w:rsidP="00237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237252" w:rsidRPr="00E832C3" w:rsidRDefault="00237252" w:rsidP="00237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E832C3">
        <w:rPr>
          <w:rFonts w:ascii="Times New Roman" w:hAnsi="Times New Roman" w:cs="Times New Roman"/>
          <w:sz w:val="26"/>
          <w:szCs w:val="26"/>
        </w:rPr>
        <w:t xml:space="preserve"> – </w:t>
      </w:r>
      <w:r w:rsidRPr="00E832C3">
        <w:rPr>
          <w:rFonts w:ascii="Times New Roman" w:hAnsi="Times New Roman" w:cs="Times New Roman"/>
          <w:b/>
          <w:sz w:val="26"/>
          <w:szCs w:val="26"/>
        </w:rPr>
        <w:t>1</w:t>
      </w:r>
      <w:r>
        <w:rPr>
          <w:rFonts w:ascii="Times New Roman" w:hAnsi="Times New Roman" w:cs="Times New Roman"/>
          <w:b/>
          <w:sz w:val="26"/>
          <w:szCs w:val="26"/>
        </w:rPr>
        <w:t>22</w:t>
      </w:r>
      <w:r w:rsidRPr="00E832C3">
        <w:rPr>
          <w:rFonts w:ascii="Times New Roman" w:hAnsi="Times New Roman" w:cs="Times New Roman"/>
          <w:b/>
          <w:sz w:val="26"/>
          <w:szCs w:val="26"/>
        </w:rPr>
        <w:t xml:space="preserve"> часа</w:t>
      </w:r>
      <w:r w:rsidRPr="00E832C3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237252" w:rsidRPr="00E832C3" w:rsidRDefault="00237252" w:rsidP="00237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Pr="00E832C3">
        <w:rPr>
          <w:rFonts w:ascii="Times New Roman" w:hAnsi="Times New Roman" w:cs="Times New Roman"/>
          <w:b/>
          <w:sz w:val="26"/>
          <w:szCs w:val="26"/>
        </w:rPr>
        <w:t>1</w:t>
      </w:r>
      <w:r>
        <w:rPr>
          <w:rFonts w:ascii="Times New Roman" w:hAnsi="Times New Roman" w:cs="Times New Roman"/>
          <w:b/>
          <w:sz w:val="26"/>
          <w:szCs w:val="26"/>
        </w:rPr>
        <w:t>22</w:t>
      </w:r>
      <w:r w:rsidRPr="00E832C3">
        <w:rPr>
          <w:rFonts w:ascii="Times New Roman" w:hAnsi="Times New Roman" w:cs="Times New Roman"/>
          <w:b/>
          <w:sz w:val="26"/>
          <w:szCs w:val="26"/>
        </w:rPr>
        <w:t xml:space="preserve"> часо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Pr="00E832C3">
        <w:rPr>
          <w:rFonts w:ascii="Times New Roman" w:hAnsi="Times New Roman" w:cs="Times New Roman"/>
          <w:sz w:val="26"/>
          <w:szCs w:val="26"/>
        </w:rPr>
        <w:t>;</w:t>
      </w:r>
    </w:p>
    <w:p w:rsidR="00237252" w:rsidRPr="00E832C3" w:rsidRDefault="00237252" w:rsidP="00237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37252" w:rsidRPr="00E832C3" w:rsidRDefault="00237252" w:rsidP="00237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37252" w:rsidRPr="00E832C3" w:rsidRDefault="00237252" w:rsidP="00237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37252" w:rsidRPr="00E832C3" w:rsidRDefault="00237252" w:rsidP="00237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37252" w:rsidRPr="00E832C3" w:rsidRDefault="00237252" w:rsidP="00237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37252" w:rsidRPr="00E832C3" w:rsidRDefault="00237252" w:rsidP="00237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C520B" w:rsidRDefault="00EC520B">
      <w:pPr>
        <w:spacing w:after="200" w:line="276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237252" w:rsidRPr="00E832C3" w:rsidRDefault="00237252" w:rsidP="00237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32C3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237252" w:rsidRPr="00E832C3" w:rsidRDefault="00237252" w:rsidP="00237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32C3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237252" w:rsidRPr="00E832C3" w:rsidRDefault="00237252" w:rsidP="00237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/>
      </w:tblPr>
      <w:tblGrid>
        <w:gridCol w:w="8488"/>
        <w:gridCol w:w="1835"/>
      </w:tblGrid>
      <w:tr w:rsidR="00237252" w:rsidRPr="00E832C3" w:rsidTr="00E81071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7252" w:rsidRPr="00E832C3" w:rsidRDefault="00237252" w:rsidP="00E8107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252" w:rsidRPr="00E832C3" w:rsidRDefault="00237252" w:rsidP="00E81071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237252" w:rsidRPr="00E832C3" w:rsidTr="00E81071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7252" w:rsidRPr="00E832C3" w:rsidRDefault="00237252" w:rsidP="00E8107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252" w:rsidRPr="00E832C3" w:rsidRDefault="00237252" w:rsidP="00E8107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sz w:val="26"/>
                <w:szCs w:val="26"/>
              </w:rPr>
              <w:t>122</w:t>
            </w:r>
          </w:p>
        </w:tc>
      </w:tr>
      <w:tr w:rsidR="00237252" w:rsidRPr="00E832C3" w:rsidTr="00E81071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7252" w:rsidRPr="00E832C3" w:rsidRDefault="00237252" w:rsidP="00E8107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учебная работа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252" w:rsidRPr="00E832C3" w:rsidRDefault="00237252" w:rsidP="00E8107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237252" w:rsidRPr="00E832C3" w:rsidTr="00E81071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7252" w:rsidRPr="00E832C3" w:rsidRDefault="00237252" w:rsidP="00E8107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252" w:rsidRPr="00E832C3" w:rsidRDefault="00237252" w:rsidP="00E8107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sz w:val="26"/>
                <w:szCs w:val="26"/>
              </w:rPr>
              <w:t>122</w:t>
            </w:r>
          </w:p>
        </w:tc>
      </w:tr>
      <w:tr w:rsidR="00237252" w:rsidRPr="00E832C3" w:rsidTr="00E81071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7252" w:rsidRPr="00E832C3" w:rsidRDefault="00237252" w:rsidP="00E81071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252" w:rsidRPr="00E832C3" w:rsidRDefault="00237252" w:rsidP="00E8107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37252" w:rsidRPr="00E832C3" w:rsidTr="00E81071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7252" w:rsidRPr="00E832C3" w:rsidRDefault="00237252" w:rsidP="00E81071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252" w:rsidRPr="00E832C3" w:rsidRDefault="00237252" w:rsidP="00E8107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237252" w:rsidRPr="00E832C3" w:rsidTr="00E81071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37252" w:rsidRPr="00E832C3" w:rsidRDefault="00237252" w:rsidP="00E81071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237252" w:rsidRPr="00E832C3" w:rsidRDefault="00237252" w:rsidP="00E81071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7252" w:rsidRPr="00E832C3" w:rsidRDefault="00237252" w:rsidP="00E8107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sz w:val="26"/>
                <w:szCs w:val="26"/>
              </w:rPr>
              <w:t>110</w:t>
            </w:r>
          </w:p>
          <w:p w:rsidR="00237252" w:rsidRPr="00E832C3" w:rsidRDefault="00237252" w:rsidP="00E8107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237252" w:rsidRPr="00E832C3" w:rsidTr="00E81071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7252" w:rsidRPr="00E832C3" w:rsidRDefault="00237252" w:rsidP="00E81071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 дифференцированного зачета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252" w:rsidRPr="00E832C3" w:rsidRDefault="00237252" w:rsidP="00E8107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237252" w:rsidRPr="00E832C3" w:rsidRDefault="00237252" w:rsidP="00237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37252" w:rsidRPr="00E832C3" w:rsidRDefault="00237252" w:rsidP="00237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237252" w:rsidRPr="00E832C3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37252" w:rsidRPr="00E832C3" w:rsidRDefault="00237252" w:rsidP="00237252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E832C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СГ.02 </w:t>
      </w:r>
      <w:r w:rsidRPr="00E832C3">
        <w:rPr>
          <w:rFonts w:ascii="Times New Roman" w:eastAsia="Calibri" w:hAnsi="Times New Roman" w:cs="Times New Roman"/>
          <w:b/>
          <w:sz w:val="26"/>
          <w:szCs w:val="26"/>
        </w:rPr>
        <w:t>Иностранный язык в профессиональной деятельности</w:t>
      </w:r>
    </w:p>
    <w:p w:rsidR="00237252" w:rsidRPr="00E832C3" w:rsidRDefault="00237252" w:rsidP="00237252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37252" w:rsidRPr="00E832C3" w:rsidRDefault="00237252" w:rsidP="00237252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4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8"/>
        <w:gridCol w:w="9072"/>
        <w:gridCol w:w="1701"/>
        <w:gridCol w:w="1985"/>
        <w:gridCol w:w="6"/>
      </w:tblGrid>
      <w:tr w:rsidR="00237252" w:rsidRPr="00E832C3" w:rsidTr="00E81071">
        <w:trPr>
          <w:gridAfter w:val="1"/>
          <w:wAfter w:w="6" w:type="dxa"/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:rsidR="00237252" w:rsidRPr="00E832C3" w:rsidRDefault="00237252" w:rsidP="00E81071">
            <w:pPr>
              <w:ind w:left="292" w:right="268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237252" w:rsidRPr="00771155" w:rsidRDefault="00237252" w:rsidP="00E81071">
            <w:pPr>
              <w:ind w:left="285" w:right="59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37252" w:rsidRPr="00E832C3" w:rsidRDefault="00237252" w:rsidP="00E81071">
            <w:pPr>
              <w:spacing w:before="135"/>
              <w:ind w:left="142" w:right="129" w:firstLine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 (Т/ПР)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59" w:lineRule="exact"/>
              <w:ind w:left="108" w:right="9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37252" w:rsidRPr="00E832C3" w:rsidTr="00E81071">
        <w:trPr>
          <w:gridAfter w:val="1"/>
          <w:wAfter w:w="6" w:type="dxa"/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:rsidR="00237252" w:rsidRPr="00E832C3" w:rsidRDefault="00237252" w:rsidP="00E81071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72" w:type="dxa"/>
          </w:tcPr>
          <w:p w:rsidR="00237252" w:rsidRPr="00E832C3" w:rsidRDefault="00237252" w:rsidP="00E81071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237252" w:rsidRPr="00E832C3" w:rsidRDefault="00237252" w:rsidP="00E81071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4</w:t>
            </w:r>
          </w:p>
        </w:tc>
      </w:tr>
      <w:tr w:rsidR="00237252" w:rsidRPr="00E832C3" w:rsidTr="00E81071">
        <w:trPr>
          <w:gridAfter w:val="1"/>
          <w:wAfter w:w="6" w:type="dxa"/>
          <w:trHeight w:val="275"/>
        </w:trPr>
        <w:tc>
          <w:tcPr>
            <w:tcW w:w="12050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:rsidR="00237252" w:rsidRPr="00771155" w:rsidRDefault="00237252" w:rsidP="00E81071">
            <w:pPr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Раздел 1. Специалист по специальности Технология машиностроения</w:t>
            </w:r>
          </w:p>
          <w:p w:rsidR="00237252" w:rsidRPr="00771155" w:rsidRDefault="00237252" w:rsidP="00E81071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shd w:val="clear" w:color="auto" w:fill="EAF0DD"/>
          </w:tcPr>
          <w:p w:rsidR="00237252" w:rsidRPr="00E832C3" w:rsidRDefault="00237252" w:rsidP="00E81071">
            <w:pPr>
              <w:spacing w:line="256" w:lineRule="exact"/>
              <w:ind w:left="252" w:right="24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5/20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EAF0DD"/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2032"/>
        </w:trPr>
        <w:tc>
          <w:tcPr>
            <w:tcW w:w="2978" w:type="dxa"/>
            <w:vMerge w:val="restart"/>
            <w:tcBorders>
              <w:left w:val="single" w:sz="4" w:space="0" w:color="auto"/>
            </w:tcBorders>
          </w:tcPr>
          <w:p w:rsidR="00237252" w:rsidRPr="00E832C3" w:rsidRDefault="00237252" w:rsidP="00E8107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Тема1.1.</w:t>
            </w:r>
          </w:p>
          <w:p w:rsidR="00237252" w:rsidRPr="00E832C3" w:rsidRDefault="00237252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Я и мояспециальность</w:t>
            </w:r>
          </w:p>
          <w:p w:rsidR="00237252" w:rsidRPr="00E832C3" w:rsidRDefault="00237252" w:rsidP="00E81071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</w:tcPr>
          <w:p w:rsidR="00237252" w:rsidRPr="00E832C3" w:rsidRDefault="00237252" w:rsidP="00E8107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Теоретическоезанятие</w:t>
            </w:r>
          </w:p>
          <w:p w:rsidR="00237252" w:rsidRPr="00E832C3" w:rsidRDefault="00237252" w:rsidP="00E81071">
            <w:pPr>
              <w:spacing w:line="268" w:lineRule="exact"/>
              <w:ind w:left="4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237252">
            <w:pPr>
              <w:numPr>
                <w:ilvl w:val="0"/>
                <w:numId w:val="6"/>
              </w:numPr>
              <w:spacing w:after="0" w:line="256" w:lineRule="exact"/>
              <w:ind w:left="107" w:right="9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1.Современный</w:t>
            </w: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мир</w:t>
            </w: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специальностей.</w:t>
            </w: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771155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Проблемы</w:t>
            </w: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выборабудущей специальности.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Английскийязык-языкмеждународногообщениявсовременноммиреиегонеобходимостьдляразвитияпрофессиональнойквалификации. Представлениесебявспециальности.Саморазвитиевспециальности:продолжениеобразования,повышениерабочейквалификации.</w:t>
            </w:r>
          </w:p>
        </w:tc>
        <w:tc>
          <w:tcPr>
            <w:tcW w:w="1701" w:type="dxa"/>
          </w:tcPr>
          <w:p w:rsidR="00237252" w:rsidRPr="00E832C3" w:rsidRDefault="00237252" w:rsidP="00E81071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237252" w:rsidRPr="00E832C3" w:rsidRDefault="00237252" w:rsidP="00E81071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56" w:lineRule="exact"/>
              <w:ind w:left="108" w:right="9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spacing w:line="256" w:lineRule="exact"/>
              <w:ind w:left="108" w:right="9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spacing w:line="256" w:lineRule="exact"/>
              <w:ind w:left="108" w:right="9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spacing w:line="256" w:lineRule="exact"/>
              <w:ind w:left="108" w:right="9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237252" w:rsidRPr="00E832C3" w:rsidRDefault="00237252" w:rsidP="00E81071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spacing w:line="246" w:lineRule="exact"/>
              <w:ind w:right="9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275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</w:tcPr>
          <w:p w:rsidR="00237252" w:rsidRPr="00E832C3" w:rsidRDefault="00237252" w:rsidP="00E81071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практическиеилабораторные занятия</w:t>
            </w:r>
          </w:p>
        </w:tc>
        <w:tc>
          <w:tcPr>
            <w:tcW w:w="1701" w:type="dxa"/>
          </w:tcPr>
          <w:p w:rsidR="00237252" w:rsidRPr="00E832C3" w:rsidRDefault="00237252" w:rsidP="00E81071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237252" w:rsidRPr="00E832C3" w:rsidRDefault="00237252" w:rsidP="00E8107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2-3Практическоезанятие№1:Чтениеиперевод</w:t>
            </w:r>
          </w:p>
          <w:p w:rsidR="00237252" w:rsidRPr="00771155" w:rsidRDefault="00237252" w:rsidP="00E81071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текстов</w:t>
            </w: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и</w:t>
            </w: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диалогов</w:t>
            </w: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по</w:t>
            </w: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теме:</w:t>
            </w: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«Я</w:t>
            </w: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и</w:t>
            </w: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771155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моя</w:t>
            </w: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специальность»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7252" w:rsidRPr="00E832C3" w:rsidRDefault="00237252" w:rsidP="00E81071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237252" w:rsidRPr="00771155" w:rsidRDefault="00237252" w:rsidP="00E81071">
            <w:pPr>
              <w:tabs>
                <w:tab w:val="left" w:pos="563"/>
                <w:tab w:val="left" w:pos="2263"/>
                <w:tab w:val="left" w:pos="3323"/>
                <w:tab w:val="left" w:pos="3826"/>
                <w:tab w:val="left" w:pos="4293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4-5 Практическое</w:t>
            </w: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занятие</w:t>
            </w: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№</w:t>
            </w: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2:</w:t>
            </w: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Составить</w:t>
            </w:r>
          </w:p>
          <w:p w:rsidR="00237252" w:rsidRPr="00771155" w:rsidRDefault="00237252" w:rsidP="00E81071">
            <w:pPr>
              <w:tabs>
                <w:tab w:val="left" w:pos="2347"/>
                <w:tab w:val="left" w:pos="4094"/>
              </w:tabs>
              <w:ind w:left="107" w:right="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сообщение-презентацию:</w:t>
            </w: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«Почему</w:t>
            </w: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я</w:t>
            </w: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выбрал специальность</w:t>
            </w: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ab/>
              <w:t>«Технология машиностроения»(монологическаяречь)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7252" w:rsidRPr="00E832C3" w:rsidRDefault="00237252" w:rsidP="00E81071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lastRenderedPageBreak/>
              <w:t>2</w:t>
            </w: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237252" w:rsidRPr="00771155" w:rsidRDefault="00237252" w:rsidP="00E81071">
            <w:pPr>
              <w:spacing w:line="265" w:lineRule="exact"/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6-7 Практическоезанятие№3</w:t>
            </w:r>
          </w:p>
          <w:p w:rsidR="00237252" w:rsidRPr="00771155" w:rsidRDefault="00237252" w:rsidP="00E81071">
            <w:pPr>
              <w:tabs>
                <w:tab w:val="left" w:pos="563"/>
                <w:tab w:val="left" w:pos="2263"/>
                <w:tab w:val="left" w:pos="3323"/>
                <w:tab w:val="left" w:pos="3826"/>
                <w:tab w:val="left" w:pos="4293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Составитькроссворднатему«Техник-технолог по машиностроению»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7252" w:rsidRPr="00E832C3" w:rsidRDefault="00237252" w:rsidP="00E81071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1270"/>
        </w:trPr>
        <w:tc>
          <w:tcPr>
            <w:tcW w:w="2978" w:type="dxa"/>
            <w:vMerge w:val="restart"/>
          </w:tcPr>
          <w:p w:rsidR="00237252" w:rsidRPr="00E832C3" w:rsidRDefault="00237252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Тема1.2.Диалог-общение</w:t>
            </w:r>
          </w:p>
          <w:p w:rsidR="00237252" w:rsidRPr="00E832C3" w:rsidRDefault="00237252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 w:val="restart"/>
          </w:tcPr>
          <w:p w:rsidR="00237252" w:rsidRPr="00771155" w:rsidRDefault="00237252" w:rsidP="00E81071">
            <w:pPr>
              <w:spacing w:line="26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Теоретическоезанятие</w:t>
            </w:r>
          </w:p>
          <w:p w:rsidR="00237252" w:rsidRPr="00771155" w:rsidRDefault="00237252" w:rsidP="00E81071">
            <w:pPr>
              <w:spacing w:line="256" w:lineRule="exact"/>
              <w:ind w:left="105" w:right="13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237252" w:rsidRPr="00771155" w:rsidRDefault="00237252" w:rsidP="00E81071">
            <w:pPr>
              <w:spacing w:line="256" w:lineRule="exact"/>
              <w:ind w:left="105" w:right="13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8.Диалогэтикетногохарактера,диалог-расспрос:построение диалога, применение в ситуацияхофициальногоинеофициального общения</w:t>
            </w:r>
          </w:p>
          <w:p w:rsidR="00237252" w:rsidRPr="00771155" w:rsidRDefault="00237252" w:rsidP="00E81071">
            <w:pPr>
              <w:ind w:left="107" w:right="25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Диалог-побуждение к действию, диалог-обменинформацией:построениедиалога,применениев различных ситуациях профессиональногообщения</w:t>
            </w:r>
          </w:p>
        </w:tc>
        <w:tc>
          <w:tcPr>
            <w:tcW w:w="1701" w:type="dxa"/>
            <w:tcBorders>
              <w:bottom w:val="nil"/>
            </w:tcBorders>
          </w:tcPr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spacing w:line="268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bottom w:val="nil"/>
            </w:tcBorders>
          </w:tcPr>
          <w:p w:rsidR="00237252" w:rsidRPr="00E832C3" w:rsidRDefault="00237252" w:rsidP="00E81071">
            <w:pPr>
              <w:spacing w:line="253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276"/>
        </w:trPr>
        <w:tc>
          <w:tcPr>
            <w:tcW w:w="2978" w:type="dxa"/>
            <w:vMerge/>
          </w:tcPr>
          <w:p w:rsidR="00237252" w:rsidRPr="00E832C3" w:rsidRDefault="00237252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/>
          </w:tcPr>
          <w:p w:rsidR="00237252" w:rsidRPr="00E832C3" w:rsidRDefault="00237252" w:rsidP="00E81071">
            <w:pPr>
              <w:spacing w:line="259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237252" w:rsidRPr="00E832C3" w:rsidRDefault="00237252" w:rsidP="00E81071">
            <w:pPr>
              <w:spacing w:line="256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37252" w:rsidRPr="00E832C3" w:rsidRDefault="00237252" w:rsidP="00E81071">
            <w:pPr>
              <w:spacing w:line="256" w:lineRule="exact"/>
              <w:ind w:left="45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37252" w:rsidRPr="00E832C3" w:rsidTr="00E81071">
        <w:trPr>
          <w:gridAfter w:val="1"/>
          <w:wAfter w:w="6" w:type="dxa"/>
          <w:trHeight w:val="145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:rsidR="00237252" w:rsidRPr="00E832C3" w:rsidRDefault="00237252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/>
            <w:tcBorders>
              <w:bottom w:val="single" w:sz="4" w:space="0" w:color="auto"/>
            </w:tcBorders>
          </w:tcPr>
          <w:p w:rsidR="00237252" w:rsidRPr="00E832C3" w:rsidRDefault="00237252" w:rsidP="00E81071">
            <w:pPr>
              <w:spacing w:line="259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237252" w:rsidRPr="00E832C3" w:rsidRDefault="00237252" w:rsidP="00E81071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675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:rsidR="00237252" w:rsidRPr="00E832C3" w:rsidRDefault="00237252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000000"/>
            </w:tcBorders>
          </w:tcPr>
          <w:p w:rsidR="00237252" w:rsidRPr="00E832C3" w:rsidRDefault="00237252" w:rsidP="00E81071">
            <w:pPr>
              <w:spacing w:line="259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практическиеилабораторные занятия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</w:tcBorders>
          </w:tcPr>
          <w:p w:rsidR="00237252" w:rsidRPr="00E832C3" w:rsidRDefault="00237252" w:rsidP="00E81071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237252" w:rsidRPr="00E832C3" w:rsidRDefault="00237252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7252" w:rsidRPr="00E832C3" w:rsidTr="00E81071">
        <w:trPr>
          <w:gridAfter w:val="1"/>
          <w:wAfter w:w="6" w:type="dxa"/>
          <w:trHeight w:val="533"/>
        </w:trPr>
        <w:tc>
          <w:tcPr>
            <w:tcW w:w="2978" w:type="dxa"/>
            <w:vMerge/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</w:tcPr>
          <w:p w:rsidR="00237252" w:rsidRPr="00771155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9-10 Практическоезанятие:Беседа/дискуссияна</w:t>
            </w:r>
          </w:p>
          <w:p w:rsidR="00237252" w:rsidRPr="00771155" w:rsidRDefault="00237252" w:rsidP="00E81071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тему: «Английский язык в профессиональномобщении»</w:t>
            </w:r>
          </w:p>
        </w:tc>
        <w:tc>
          <w:tcPr>
            <w:tcW w:w="1701" w:type="dxa"/>
          </w:tcPr>
          <w:p w:rsidR="00237252" w:rsidRPr="00E832C3" w:rsidRDefault="00237252" w:rsidP="00E81071">
            <w:pPr>
              <w:spacing w:line="265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237252" w:rsidRPr="00E832C3" w:rsidRDefault="00237252" w:rsidP="00E81071">
            <w:pPr>
              <w:spacing w:line="256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275"/>
        </w:trPr>
        <w:tc>
          <w:tcPr>
            <w:tcW w:w="2978" w:type="dxa"/>
            <w:vMerge/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 w:val="restart"/>
          </w:tcPr>
          <w:p w:rsidR="00237252" w:rsidRPr="00771155" w:rsidRDefault="00237252" w:rsidP="00E81071">
            <w:pPr>
              <w:spacing w:line="254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11-12,13-14 Практическоезанятие:ситуационныезадачи</w:t>
            </w:r>
          </w:p>
          <w:p w:rsidR="00237252" w:rsidRPr="00771155" w:rsidRDefault="00237252" w:rsidP="00E81071">
            <w:pPr>
              <w:spacing w:line="254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15-16 Практическое занятие: написать сочинение-рассуждениенатему«Я имойколлектив»</w:t>
            </w:r>
          </w:p>
        </w:tc>
        <w:tc>
          <w:tcPr>
            <w:tcW w:w="1701" w:type="dxa"/>
            <w:tcBorders>
              <w:bottom w:val="nil"/>
            </w:tcBorders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85" w:type="dxa"/>
            <w:vMerge/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273"/>
        </w:trPr>
        <w:tc>
          <w:tcPr>
            <w:tcW w:w="2978" w:type="dxa"/>
            <w:vMerge/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/>
          </w:tcPr>
          <w:p w:rsidR="00237252" w:rsidRPr="00E832C3" w:rsidRDefault="00237252" w:rsidP="00E81071">
            <w:pPr>
              <w:spacing w:line="259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37252" w:rsidRPr="00E832C3" w:rsidRDefault="00237252" w:rsidP="00E81071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2978" w:type="dxa"/>
            <w:vMerge/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/>
          </w:tcPr>
          <w:p w:rsidR="00237252" w:rsidRPr="00E832C3" w:rsidRDefault="00237252" w:rsidP="00E81071">
            <w:pPr>
              <w:spacing w:line="259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trHeight w:val="311"/>
        </w:trPr>
        <w:tc>
          <w:tcPr>
            <w:tcW w:w="15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Раздел2Инженерноедело                                                                                                           2/12</w:t>
            </w:r>
          </w:p>
        </w:tc>
      </w:tr>
      <w:tr w:rsidR="00237252" w:rsidRPr="00E832C3" w:rsidTr="00E81071">
        <w:trPr>
          <w:gridAfter w:val="1"/>
          <w:wAfter w:w="6" w:type="dxa"/>
          <w:trHeight w:val="585"/>
        </w:trPr>
        <w:tc>
          <w:tcPr>
            <w:tcW w:w="2978" w:type="dxa"/>
            <w:vMerge w:val="restart"/>
            <w:tcBorders>
              <w:top w:val="single" w:sz="4" w:space="0" w:color="auto"/>
            </w:tcBorders>
          </w:tcPr>
          <w:p w:rsidR="00237252" w:rsidRPr="00E832C3" w:rsidRDefault="00237252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2.1.Развитиесферы Технологии машиностроения</w:t>
            </w:r>
          </w:p>
          <w:p w:rsidR="00237252" w:rsidRPr="00E832C3" w:rsidRDefault="00237252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237252" w:rsidRPr="00E832C3" w:rsidRDefault="00237252" w:rsidP="00E8107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Теоретическоезанятие</w:t>
            </w:r>
          </w:p>
          <w:p w:rsidR="00237252" w:rsidRPr="00E832C3" w:rsidRDefault="00237252" w:rsidP="00E81071">
            <w:pPr>
              <w:spacing w:line="271" w:lineRule="exact"/>
              <w:ind w:left="105" w:right="13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17  ИсторияиперспективыразвитиясферывРоссии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37252" w:rsidRPr="00E832C3" w:rsidRDefault="00237252" w:rsidP="00E81071">
            <w:pPr>
              <w:spacing w:line="270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  <w:p w:rsidR="00237252" w:rsidRPr="00E832C3" w:rsidRDefault="00237252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2978" w:type="dxa"/>
            <w:vMerge/>
          </w:tcPr>
          <w:p w:rsidR="00237252" w:rsidRPr="00E832C3" w:rsidRDefault="00237252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237252" w:rsidRPr="00E832C3" w:rsidRDefault="00237252" w:rsidP="00E81071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237252" w:rsidRPr="00E832C3" w:rsidRDefault="00237252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563"/>
        </w:trPr>
        <w:tc>
          <w:tcPr>
            <w:tcW w:w="2978" w:type="dxa"/>
            <w:vMerge/>
          </w:tcPr>
          <w:p w:rsidR="00237252" w:rsidRPr="00E832C3" w:rsidRDefault="00237252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практическиеилабораторные занятия</w:t>
            </w:r>
          </w:p>
        </w:tc>
        <w:tc>
          <w:tcPr>
            <w:tcW w:w="1701" w:type="dxa"/>
            <w:tcBorders>
              <w:top w:val="nil"/>
            </w:tcBorders>
          </w:tcPr>
          <w:p w:rsidR="00237252" w:rsidRPr="00E832C3" w:rsidRDefault="00237252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7252" w:rsidRPr="00E832C3" w:rsidTr="00E81071">
        <w:trPr>
          <w:gridAfter w:val="1"/>
          <w:wAfter w:w="6" w:type="dxa"/>
          <w:trHeight w:val="70"/>
        </w:trPr>
        <w:tc>
          <w:tcPr>
            <w:tcW w:w="2978" w:type="dxa"/>
            <w:vMerge/>
          </w:tcPr>
          <w:p w:rsidR="00237252" w:rsidRPr="00E832C3" w:rsidRDefault="00237252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237252" w:rsidRPr="00E832C3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18-19 Подготовитьустносообщениенатему«Мой работодатель»</w:t>
            </w:r>
          </w:p>
        </w:tc>
        <w:tc>
          <w:tcPr>
            <w:tcW w:w="1701" w:type="dxa"/>
            <w:tcBorders>
              <w:top w:val="nil"/>
            </w:tcBorders>
          </w:tcPr>
          <w:p w:rsidR="00237252" w:rsidRPr="00E832C3" w:rsidRDefault="00237252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70"/>
        </w:trPr>
        <w:tc>
          <w:tcPr>
            <w:tcW w:w="2978" w:type="dxa"/>
            <w:vMerge/>
          </w:tcPr>
          <w:p w:rsidR="00237252" w:rsidRPr="00E832C3" w:rsidRDefault="00237252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237252" w:rsidRPr="00771155" w:rsidRDefault="00237252" w:rsidP="00E81071">
            <w:pPr>
              <w:ind w:left="107" w:right="12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20-21  Практическое занятие: подготовить сообщение натему«Предприятиямашиностроительнойотрасли моегогорода,области».</w:t>
            </w:r>
          </w:p>
        </w:tc>
        <w:tc>
          <w:tcPr>
            <w:tcW w:w="1701" w:type="dxa"/>
            <w:tcBorders>
              <w:top w:val="nil"/>
            </w:tcBorders>
          </w:tcPr>
          <w:p w:rsidR="00237252" w:rsidRPr="00E832C3" w:rsidRDefault="00237252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608"/>
        </w:trPr>
        <w:tc>
          <w:tcPr>
            <w:tcW w:w="2978" w:type="dxa"/>
            <w:vMerge/>
          </w:tcPr>
          <w:p w:rsidR="00237252" w:rsidRPr="00E832C3" w:rsidRDefault="00237252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237252" w:rsidRPr="00771155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22-23,24-25  Практическоезанятие:подготовитьреестр</w:t>
            </w:r>
          </w:p>
          <w:p w:rsidR="00237252" w:rsidRPr="00771155" w:rsidRDefault="00237252" w:rsidP="00E81071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77115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предприятий области с кратким описаниемдеятельностипредприятий</w:t>
            </w:r>
          </w:p>
        </w:tc>
        <w:tc>
          <w:tcPr>
            <w:tcW w:w="1701" w:type="dxa"/>
            <w:tcBorders>
              <w:top w:val="nil"/>
            </w:tcBorders>
          </w:tcPr>
          <w:p w:rsidR="00237252" w:rsidRPr="00E832C3" w:rsidRDefault="00237252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85" w:type="dxa"/>
            <w:vMerge/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101"/>
        </w:trPr>
        <w:tc>
          <w:tcPr>
            <w:tcW w:w="2978" w:type="dxa"/>
            <w:vMerge/>
            <w:tcBorders>
              <w:bottom w:val="single" w:sz="4" w:space="0" w:color="auto"/>
            </w:tcBorders>
          </w:tcPr>
          <w:p w:rsidR="00237252" w:rsidRPr="00E832C3" w:rsidRDefault="00237252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26-27,28-29 Практическоезанятие:чтениеиперевод 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7252" w:rsidRPr="00E832C3" w:rsidRDefault="00237252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  <w:p w:rsidR="00237252" w:rsidRPr="00E832C3" w:rsidRDefault="00237252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1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59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Раздел3.Организацияивыполнениесборочныхработ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238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771155" w:rsidRDefault="00237252" w:rsidP="00E81071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4.Тема 3.1.</w:t>
            </w:r>
          </w:p>
          <w:p w:rsidR="00237252" w:rsidRPr="00771155" w:rsidRDefault="00237252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Чертежии</w:t>
            </w:r>
          </w:p>
          <w:p w:rsidR="00237252" w:rsidRPr="00771155" w:rsidRDefault="00237252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техническая</w:t>
            </w:r>
          </w:p>
          <w:p w:rsidR="00237252" w:rsidRPr="00771155" w:rsidRDefault="00237252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документац</w:t>
            </w:r>
          </w:p>
          <w:p w:rsidR="00237252" w:rsidRPr="00771155" w:rsidRDefault="00237252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771155" w:rsidRDefault="00237252" w:rsidP="00E81071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Теоретическоезанятие</w:t>
            </w:r>
          </w:p>
          <w:p w:rsidR="00237252" w:rsidRPr="00771155" w:rsidRDefault="00237252" w:rsidP="00E81071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237252" w:rsidRPr="00E832C3" w:rsidRDefault="00237252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30. Чертежи.Формат.Основнаянадпись.Типы линийчертежа.Общиеправилананесения размеровначертежах Стандартныемасштабычертежей.Инструменты иматериалыдлячерчения.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Геометрическиепостроениянаплоскости. Сеченияиразрезы. Проекционныеизображенияначертежах. Спецификацияимаркировкаэлементовдетали начертеже</w:t>
            </w:r>
          </w:p>
          <w:p w:rsidR="00237252" w:rsidRPr="00E832C3" w:rsidRDefault="00237252" w:rsidP="00E81071">
            <w:pPr>
              <w:spacing w:line="273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55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  <w:p w:rsidR="00237252" w:rsidRPr="00E832C3" w:rsidRDefault="00237252" w:rsidP="00E81071">
            <w:pPr>
              <w:spacing w:line="255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237252" w:rsidRPr="00E832C3" w:rsidRDefault="00237252" w:rsidP="00E81071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237252" w:rsidRPr="00E832C3" w:rsidRDefault="00237252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spacing w:line="254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spacing w:line="254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37252" w:rsidRPr="00E832C3" w:rsidTr="00E81071">
        <w:trPr>
          <w:gridAfter w:val="1"/>
          <w:wAfter w:w="6" w:type="dxa"/>
          <w:trHeight w:val="1833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771155" w:rsidRDefault="00237252" w:rsidP="00E81071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практическиеилабораторные занятия</w:t>
            </w:r>
          </w:p>
          <w:p w:rsidR="00237252" w:rsidRPr="00771155" w:rsidRDefault="00237252" w:rsidP="00E81071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237252" w:rsidRPr="00771155" w:rsidRDefault="00237252" w:rsidP="00E81071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31,32,33  Технологическиекарты:виды,назначение.</w:t>
            </w:r>
          </w:p>
          <w:p w:rsidR="00237252" w:rsidRPr="00771155" w:rsidRDefault="00237252" w:rsidP="00E81071">
            <w:pPr>
              <w:spacing w:line="254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34,35,36  Применениетехнологических картпри изготовлениидеталей.</w:t>
            </w:r>
          </w:p>
          <w:p w:rsidR="00237252" w:rsidRPr="00771155" w:rsidRDefault="00237252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37-38, 39-40   ГОСТ,СНиП,ЕСКД,ТУ(техническиеусловия), ТО(техническоеописание)идругиенормативные документы,необходимыеприизготовлении изделий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  <w:p w:rsidR="00237252" w:rsidRPr="00E832C3" w:rsidRDefault="00237252" w:rsidP="00E81071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237252" w:rsidRPr="00E832C3" w:rsidRDefault="00237252" w:rsidP="00E81071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  <w:p w:rsidR="00237252" w:rsidRPr="00E832C3" w:rsidRDefault="00237252" w:rsidP="00E81071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  <w:p w:rsidR="00237252" w:rsidRPr="00E832C3" w:rsidRDefault="00237252" w:rsidP="00E81071">
            <w:pPr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практическиеилабораторные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771155" w:rsidRDefault="00237252" w:rsidP="00E81071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41-42 Практическое занятие: чтение и переводтехническихдокументов,чтениечертежей,чтениеипереводтехнологическихкарт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1454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771155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43-44 Практическоезанятие:составлениекроссворда</w:t>
            </w:r>
          </w:p>
          <w:p w:rsidR="00237252" w:rsidRPr="00771155" w:rsidRDefault="00237252" w:rsidP="00E81071">
            <w:pPr>
              <w:spacing w:line="270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натему:«Чертежиитехническаядокументация»</w:t>
            </w:r>
          </w:p>
          <w:p w:rsidR="00237252" w:rsidRPr="00771155" w:rsidRDefault="00237252" w:rsidP="00E81071">
            <w:pPr>
              <w:ind w:left="107" w:right="29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45-46 Практическое занятие: подготовить сообщениена тему «ГОСТ, СНиП, ЕСКД, ТУ (техническиеусловия),ТО(техническоеописание)идругие</w:t>
            </w:r>
          </w:p>
          <w:p w:rsidR="00237252" w:rsidRPr="00E832C3" w:rsidRDefault="00237252" w:rsidP="00E81071">
            <w:pPr>
              <w:spacing w:line="270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нормативныедокументы,необходимыеприизготовлениидеталей»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spacing w:before="1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37252" w:rsidRPr="00E832C3" w:rsidRDefault="00237252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771155" w:rsidRDefault="00237252" w:rsidP="00E81071">
            <w:pPr>
              <w:ind w:left="107" w:right="29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47-48 Практическое занятие: подготовить сообщениеустнона тему«Какиеприспособленияя</w:t>
            </w:r>
          </w:p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ind w:left="105" w:right="13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использовалприизготовлениидеталей»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424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49-50 Практическоезанятие:чтениеипереводстатейв техническихжурналах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1136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 3.2.Инструменты,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оборудовани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е,приспособлениястанки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771155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Теоретическоезанятие</w:t>
            </w:r>
          </w:p>
          <w:p w:rsidR="00237252" w:rsidRPr="00E832C3" w:rsidRDefault="00237252" w:rsidP="00E81071">
            <w:pPr>
              <w:ind w:left="105" w:right="13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51 Основной и вспомогательный слесарныйинструмент Контрольно-измерительныйинструмент.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Абразивныеинструменты(материалы) Ручнойэлектрифицированныйинструменти электрическиемашины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  <w:p w:rsidR="00237252" w:rsidRPr="00E832C3" w:rsidRDefault="00237252" w:rsidP="00E81071">
            <w:pPr>
              <w:spacing w:line="274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237252" w:rsidRPr="00E832C3" w:rsidRDefault="00237252" w:rsidP="00E81071">
            <w:pPr>
              <w:spacing w:before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37252" w:rsidRPr="00E832C3" w:rsidTr="00E81071">
        <w:trPr>
          <w:gridAfter w:val="1"/>
          <w:wAfter w:w="6" w:type="dxa"/>
          <w:trHeight w:val="71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spacing w:line="270" w:lineRule="exact"/>
              <w:ind w:left="105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практическиеилабораторные занятия</w:t>
            </w:r>
          </w:p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spacing w:line="270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52-53,54-55,56-57 Приспособленияимашиныдлямеханическойобработкиметалла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40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  <w:p w:rsidR="00237252" w:rsidRPr="00E832C3" w:rsidRDefault="00237252" w:rsidP="00E81071">
            <w:pPr>
              <w:spacing w:line="274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771155" w:rsidRDefault="00237252" w:rsidP="00E81071">
            <w:pPr>
              <w:ind w:left="107" w:right="101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58-59,60-61,62-63 Металлорежущиестанки:сверлильные,шлифовальные,доводочные,фрезерные,</w:t>
            </w:r>
          </w:p>
          <w:p w:rsidR="00237252" w:rsidRPr="00E832C3" w:rsidRDefault="00237252" w:rsidP="00E81071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распиловочные,притирочные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практическиеилабораторные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64-65 Практическоезанятие:чтениеиперевод техническихтекстов.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66-67 Практическоезанятие:составлениекроссвордов</w:t>
            </w:r>
          </w:p>
          <w:p w:rsidR="00237252" w:rsidRPr="00E832C3" w:rsidRDefault="00237252" w:rsidP="00E8107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натему«Металлорежущиестанки»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68-69 Практитческоезанятие:описатьустно</w:t>
            </w:r>
          </w:p>
          <w:p w:rsidR="00237252" w:rsidRPr="00E832C3" w:rsidRDefault="00237252" w:rsidP="00E8107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приспособлениядляобработкидеталей.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771155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70-71 Практическоезанятие:подготовитьсообщение-</w:t>
            </w:r>
          </w:p>
          <w:p w:rsidR="00237252" w:rsidRPr="00771155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презентацию на тему «Контрольно-измерительныйинструментиегоназначение».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771155" w:rsidRDefault="00237252" w:rsidP="00E81071">
            <w:pPr>
              <w:spacing w:before="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:rsidR="00237252" w:rsidRPr="00E832C3" w:rsidRDefault="00237252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771155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72-73 Практическоезанятие:подготовитьсообщение</w:t>
            </w:r>
          </w:p>
          <w:p w:rsidR="00237252" w:rsidRPr="00771155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устно на тему «На каких станках я работал напрактике»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771155" w:rsidRDefault="00237252" w:rsidP="00E81071">
            <w:pPr>
              <w:spacing w:before="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:rsidR="00237252" w:rsidRPr="00E832C3" w:rsidRDefault="00237252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1374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ind w:left="107" w:right="881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 3. 3.Основныеоперациипри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изготовлени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идеталей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771155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Теоретическоезанятие</w:t>
            </w:r>
          </w:p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spacing w:line="270" w:lineRule="exact"/>
              <w:ind w:left="105" w:right="27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7115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74. Организация рабочего места, основныетребования безопасности труда, требования кспецодежде,индивидуальнымсредствамзащиты. 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Расчетыигеометрическиепостроениядля обработкидеталей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  <w:p w:rsidR="00237252" w:rsidRPr="00E832C3" w:rsidRDefault="00237252" w:rsidP="00E81071">
            <w:pPr>
              <w:spacing w:line="274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237252" w:rsidRPr="00E832C3" w:rsidRDefault="00237252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ind w:left="107" w:right="5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771155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практическиеилабораторные занятия</w:t>
            </w:r>
          </w:p>
          <w:p w:rsidR="00237252" w:rsidRPr="00771155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237252" w:rsidRPr="00771155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75-76,77-78,79 Технология слесарной обработки деталей:разметка,рубка,правка,гибка,резка,опиливание,сверление, зенкование, зенкерование иразвертывание отверстий, нарезание резьбы,клепка,пайка.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51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27</w:t>
            </w:r>
          </w:p>
          <w:p w:rsidR="00237252" w:rsidRPr="00E832C3" w:rsidRDefault="00237252" w:rsidP="00E81071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</w:p>
          <w:p w:rsidR="00237252" w:rsidRPr="00E832C3" w:rsidRDefault="00237252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ind w:left="107" w:right="540"/>
              <w:rPr>
                <w:rFonts w:ascii="Times New Roman" w:hAnsi="Times New Roman" w:cs="Times New Roman"/>
                <w:b/>
                <w:spacing w:val="-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80-81,82-83 </w:t>
            </w:r>
          </w:p>
          <w:p w:rsidR="00237252" w:rsidRPr="00E832C3" w:rsidRDefault="00237252" w:rsidP="00E8107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Технологияизготовлениядеталейна металлорежущихстанках.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before="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237252" w:rsidRPr="00E832C3" w:rsidRDefault="00237252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37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ind w:left="105" w:right="23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84-85  Видыобработкидеталей.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771155" w:rsidRDefault="00237252" w:rsidP="00E81071">
            <w:pPr>
              <w:ind w:left="107" w:right="384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86-87   Практическоезанятие:Составитьиперевести текстпотеме:«Основныеоперации при изготовлениислесарныхизделии»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771155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spacing w:line="268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771155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88-89  Практическоезанятие:подготовитьустно</w:t>
            </w:r>
          </w:p>
          <w:p w:rsidR="00237252" w:rsidRPr="00771155" w:rsidRDefault="00237252" w:rsidP="00E81071">
            <w:pPr>
              <w:tabs>
                <w:tab w:val="center" w:pos="4677"/>
                <w:tab w:val="right" w:pos="9355"/>
              </w:tabs>
              <w:ind w:left="107" w:right="384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сообщение по теме «Обработка детали науниверсальныхтокарных,фрезерныхстанках»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771155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237252" w:rsidRPr="00771155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771155" w:rsidRDefault="00237252" w:rsidP="00E8107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90-91,92-93 </w:t>
            </w: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 (ПРАКТИЧЕСКАЯ ПОДГОТОВКА) Практическоезанятие:чтениеиперевод техническоготекста.</w:t>
            </w:r>
          </w:p>
          <w:p w:rsidR="00237252" w:rsidRPr="00771155" w:rsidRDefault="00237252" w:rsidP="00E8107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/>
              </w:rPr>
              <w:t>94-95,96-97</w:t>
            </w: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Практическоезанятие: (ПРАКТИЧЕСКАЯ ПОДГОТОВКА)</w:t>
            </w:r>
          </w:p>
          <w:p w:rsidR="00237252" w:rsidRPr="00771155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написатьэссенатему«Мояперваядеталь».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771155" w:rsidRDefault="00237252" w:rsidP="00E81071">
            <w:pPr>
              <w:ind w:left="107" w:right="8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/>
              </w:rPr>
              <w:t>98-99</w:t>
            </w: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Практическое занятие: подготовить глоссарий натему«Виды обработки деталейна металлорежущихстанках»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771155" w:rsidRDefault="00237252" w:rsidP="00E81071">
            <w:pPr>
              <w:ind w:left="107" w:right="103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/>
              </w:rPr>
              <w:t>100-101</w:t>
            </w: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Практическое занятие: подготовить сообщениена тему «Брак при изготовлении детали и егоисправление».Практическоезанятие:составлениеипереводтехнологических картизготовления</w:t>
            </w:r>
          </w:p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ind w:left="107" w:right="89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детали.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120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Раздел4. Решениестандартныхинестандартных профессиональныхситуаций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21/37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598"/>
        </w:trPr>
        <w:tc>
          <w:tcPr>
            <w:tcW w:w="2978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ind w:left="107" w:right="5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Тема 4.1.</w:t>
            </w:r>
            <w:r w:rsidRPr="00E832C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Профессиона</w:t>
            </w: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льныеситуации изадачи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252" w:rsidRPr="00771155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Теоретическоезанятие</w:t>
            </w:r>
          </w:p>
          <w:p w:rsidR="00237252" w:rsidRPr="00771155" w:rsidRDefault="00237252" w:rsidP="00E8107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102. Способы(методы,ситуации)выходаизположения в условиях дефицита языковых средствприполученииипередачеинформации</w:t>
            </w:r>
          </w:p>
          <w:p w:rsidR="00237252" w:rsidRPr="00E832C3" w:rsidRDefault="00237252" w:rsidP="00E81071">
            <w:pPr>
              <w:spacing w:line="26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Решениепрофессиональнойситуацииили</w:t>
            </w:r>
          </w:p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spacing w:line="265" w:lineRule="exact"/>
              <w:ind w:left="107"/>
              <w:rPr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задачисиспользованиемпотенциальногословаряинтернациональнойлексики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70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  <w:p w:rsidR="00237252" w:rsidRPr="00E832C3" w:rsidRDefault="00237252" w:rsidP="00E81071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spacing w:line="270" w:lineRule="exact"/>
              <w:ind w:left="107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37252" w:rsidRPr="00E832C3" w:rsidTr="00E81071">
        <w:trPr>
          <w:gridAfter w:val="1"/>
          <w:wAfter w:w="6" w:type="dxa"/>
          <w:trHeight w:val="48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ind w:left="107" w:right="54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spacing w:line="266" w:lineRule="exact"/>
              <w:ind w:left="10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ind w:left="107" w:right="54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практическиеилабораторные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ind w:left="107" w:right="54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ind w:left="107" w:right="2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103-104Практическоезанятие:Описатьустнорешениенестандартныхпрофессиональныхситуаций:</w:t>
            </w:r>
          </w:p>
          <w:p w:rsidR="00237252" w:rsidRPr="00E832C3" w:rsidRDefault="00237252" w:rsidP="00237252">
            <w:pPr>
              <w:numPr>
                <w:ilvl w:val="0"/>
                <w:numId w:val="4"/>
              </w:numPr>
              <w:tabs>
                <w:tab w:val="left" w:pos="247"/>
              </w:tabs>
              <w:spacing w:after="0" w:line="240" w:lineRule="auto"/>
              <w:ind w:right="86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Представленнаятехнологическаякартанесоответствуеттехнологическомузаданию</w:t>
            </w:r>
          </w:p>
          <w:p w:rsidR="00237252" w:rsidRPr="00771155" w:rsidRDefault="00237252" w:rsidP="00E81071">
            <w:pPr>
              <w:tabs>
                <w:tab w:val="center" w:pos="4677"/>
                <w:tab w:val="right" w:pos="9355"/>
              </w:tabs>
              <w:ind w:left="107" w:right="1493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105-106  Рабочее место не соответствует требованиямохранытруда:обосноватьнесоответствиечерездиалог </w:t>
            </w:r>
            <w:r w:rsidRPr="0077115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побуждениек действию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Тема4.2</w:t>
            </w:r>
          </w:p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ind w:left="107" w:right="540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Профессиональное</w:t>
            </w:r>
            <w:r w:rsidRPr="00E832C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саморазвитие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771155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Теоретическоезанятие</w:t>
            </w:r>
          </w:p>
          <w:p w:rsidR="00237252" w:rsidRPr="00771155" w:rsidRDefault="00237252" w:rsidP="00E8107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107   Профессиональныйрост,путисаморазвитияи самосовершенствованиявпрофессиональной деятельности.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spacing w:line="268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spacing w:line="268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37252" w:rsidRPr="00E832C3" w:rsidTr="00E81071">
        <w:trPr>
          <w:gridAfter w:val="1"/>
          <w:wAfter w:w="6" w:type="dxa"/>
          <w:trHeight w:val="425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ind w:left="107" w:right="9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Втомчислепрактическихилабораторных 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427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108 Практическоезанятие:подготовитьсообщение натему«Моекарьерноеразвитие»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5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237252" w:rsidRPr="00E832C3" w:rsidRDefault="00237252" w:rsidP="00E81071">
            <w:pPr>
              <w:spacing w:line="268" w:lineRule="exac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109  Практическоезанятие:решениеситуационных задач.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spacing w:line="265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spacing w:line="265" w:lineRule="exact"/>
              <w:ind w:left="107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110 Практическоезанятие:чтениеипереводтекста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spacing w:line="265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771155" w:rsidRDefault="00237252" w:rsidP="00E81071">
            <w:pPr>
              <w:ind w:left="107" w:right="103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111 Контрольноезанятие:Грамматическийдиктантпотемамучебнойдисциплины.</w:t>
            </w:r>
          </w:p>
          <w:p w:rsidR="00237252" w:rsidRPr="00771155" w:rsidRDefault="00237252" w:rsidP="00E81071">
            <w:pPr>
              <w:ind w:left="107" w:right="103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112-113  </w:t>
            </w: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(ПРАКТИЧЕСКАЯ ПОДГОТОВКА) Письменный переводпрактико-ориентированноготекста.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spacing w:line="265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spacing w:line="265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spacing w:line="265" w:lineRule="exact"/>
              <w:ind w:left="1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1048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Тема4.3.Проблемы экологии всовременноммире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Теоретическоезанятие</w:t>
            </w:r>
          </w:p>
          <w:p w:rsidR="00237252" w:rsidRPr="00E832C3" w:rsidRDefault="00237252" w:rsidP="00E81071">
            <w:pPr>
              <w:ind w:left="107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114 Окружающаясредаиэкология.Экологическиепроблемыи ихпричины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70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  <w:p w:rsidR="00237252" w:rsidRPr="00E832C3" w:rsidRDefault="00237252" w:rsidP="00E81071">
            <w:pPr>
              <w:spacing w:line="274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37252" w:rsidRPr="00E832C3" w:rsidTr="00E81071">
        <w:trPr>
          <w:gridAfter w:val="1"/>
          <w:wAfter w:w="6" w:type="dxa"/>
          <w:trHeight w:val="425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spacing w:line="268" w:lineRule="exact"/>
              <w:ind w:left="10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Втомчислепрактическихилабораторных</w:t>
            </w:r>
          </w:p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spacing w:line="265" w:lineRule="exact"/>
              <w:ind w:left="107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771155" w:rsidRDefault="00237252" w:rsidP="00E81071">
            <w:pPr>
              <w:ind w:left="107" w:right="2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115  Практическое занятие №13: Беседа/дискуссия натему:«Мойкрай.Экологическоесостояниемоегокрая».Выполнениепроектанатему«Технологиизащитыокружающей среды в области </w:t>
            </w: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моейпрофессиональнойдеятельности»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  <w:p w:rsidR="00237252" w:rsidRPr="00E832C3" w:rsidRDefault="00237252" w:rsidP="00E81071">
            <w:pPr>
              <w:spacing w:before="11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237252" w:rsidRPr="00E832C3" w:rsidRDefault="00237252" w:rsidP="00E81071">
            <w:pPr>
              <w:tabs>
                <w:tab w:val="center" w:pos="4677"/>
                <w:tab w:val="right" w:pos="9355"/>
              </w:tabs>
              <w:spacing w:line="270" w:lineRule="exact"/>
              <w:ind w:left="10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932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7252" w:rsidRPr="00771155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Тема4.4.Информационные икоммуникационныетехнологии внаучно-техническомпрогрессе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Теоретическоезанятие</w:t>
            </w:r>
          </w:p>
          <w:p w:rsidR="00237252" w:rsidRPr="00E832C3" w:rsidRDefault="00237252" w:rsidP="00E81071">
            <w:pPr>
              <w:ind w:left="107" w:right="2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116 Рольинформационныхтехнологийвразличныхсферахжизнедеятельности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  <w:p w:rsidR="00237252" w:rsidRPr="00E832C3" w:rsidRDefault="00237252" w:rsidP="00E81071">
            <w:pPr>
              <w:spacing w:line="274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37252" w:rsidRPr="00E832C3" w:rsidTr="00E81071">
        <w:trPr>
          <w:gridAfter w:val="1"/>
          <w:wAfter w:w="6" w:type="dxa"/>
          <w:trHeight w:val="422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Втомчислепрактическихилабораторных 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70" w:lineRule="exact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117-118  Дифференцированный 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771155" w:rsidRDefault="00237252" w:rsidP="00E81071">
            <w:pPr>
              <w:spacing w:line="265" w:lineRule="exac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119,120,121,122 </w:t>
            </w:r>
            <w:r w:rsidRPr="007711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 xml:space="preserve"> Самостоятельная работа </w:t>
            </w:r>
          </w:p>
          <w:p w:rsidR="00237252" w:rsidRPr="00771155" w:rsidRDefault="00237252" w:rsidP="00E81071">
            <w:pPr>
              <w:spacing w:line="270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7115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подготовить сообщение- презентацию поисторииразвитиясферывРоссии(регионе)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  <w:p w:rsidR="00237252" w:rsidRPr="00E832C3" w:rsidRDefault="00237252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37252" w:rsidRPr="00E832C3" w:rsidTr="00E81071">
        <w:trPr>
          <w:gridAfter w:val="1"/>
          <w:wAfter w:w="6" w:type="dxa"/>
          <w:trHeight w:val="37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spacing w:line="265" w:lineRule="exact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8/110/ 10ПП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252" w:rsidRPr="00E832C3" w:rsidRDefault="00237252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237252" w:rsidRPr="00E832C3" w:rsidRDefault="00237252" w:rsidP="00237252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37252" w:rsidRPr="00E832C3" w:rsidRDefault="00237252" w:rsidP="00237252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37252" w:rsidRPr="00E832C3" w:rsidRDefault="00237252" w:rsidP="00237252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 xml:space="preserve">  Для характеристики уровня освоения учебного материала используются следующие обозначения:</w:t>
      </w:r>
    </w:p>
    <w:p w:rsidR="00237252" w:rsidRPr="00E832C3" w:rsidRDefault="00237252" w:rsidP="002372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237252" w:rsidRPr="00E832C3" w:rsidRDefault="00237252" w:rsidP="002372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237252" w:rsidRPr="00E832C3" w:rsidRDefault="00237252" w:rsidP="002372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  <w:sectPr w:rsidR="00237252" w:rsidRPr="00E832C3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E832C3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237252" w:rsidRPr="00E832C3" w:rsidRDefault="00237252" w:rsidP="00237252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32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 УСЛОВИЯ РЕАЛИЗАЦИИ УЧЕБНОЙ ДИСЦИПЛИНЫ</w:t>
      </w:r>
    </w:p>
    <w:p w:rsidR="00237252" w:rsidRPr="00E832C3" w:rsidRDefault="00237252" w:rsidP="00237252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32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3.1. </w:t>
      </w:r>
      <w:r w:rsidRPr="00E832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Требования</w:t>
      </w:r>
      <w:r w:rsidRPr="00E832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 минимальному материально-техническому обеспечению </w:t>
      </w:r>
    </w:p>
    <w:p w:rsidR="00237252" w:rsidRPr="00E832C3" w:rsidRDefault="00237252" w:rsidP="00237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«Социально-гуманитарных дисциплин». </w:t>
      </w:r>
    </w:p>
    <w:p w:rsidR="00237252" w:rsidRPr="00E832C3" w:rsidRDefault="00237252" w:rsidP="00237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832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237252" w:rsidRPr="00E832C3" w:rsidRDefault="00237252" w:rsidP="00237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832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237252" w:rsidRPr="00E832C3" w:rsidRDefault="00237252" w:rsidP="00237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832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237252" w:rsidRPr="00E832C3" w:rsidRDefault="00237252" w:rsidP="00237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832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237252" w:rsidRPr="00E832C3" w:rsidRDefault="00237252" w:rsidP="00237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E832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237252" w:rsidRPr="00E832C3" w:rsidRDefault="00237252" w:rsidP="00237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832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237252" w:rsidRPr="00E832C3" w:rsidRDefault="00237252" w:rsidP="00237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832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237252" w:rsidRPr="00E832C3" w:rsidRDefault="00237252" w:rsidP="00237252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832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237252" w:rsidRPr="00E832C3" w:rsidRDefault="00237252" w:rsidP="00237252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32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237252" w:rsidRPr="00E832C3" w:rsidRDefault="00237252" w:rsidP="00237252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32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237252" w:rsidRPr="00E832C3" w:rsidRDefault="00237252" w:rsidP="00237252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32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237252" w:rsidRPr="00E832C3" w:rsidRDefault="00237252" w:rsidP="002372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709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7252" w:rsidRPr="00E832C3" w:rsidRDefault="00237252" w:rsidP="00237252">
      <w:pPr>
        <w:tabs>
          <w:tab w:val="left" w:pos="399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32C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237252" w:rsidRPr="00E832C3" w:rsidRDefault="00237252" w:rsidP="00237252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32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 Информационное обеспечение обучения </w:t>
      </w:r>
    </w:p>
    <w:p w:rsidR="00237252" w:rsidRPr="00E832C3" w:rsidRDefault="00237252" w:rsidP="00237252">
      <w:pPr>
        <w:widowControl w:val="0"/>
        <w:autoSpaceDE w:val="0"/>
        <w:autoSpaceDN w:val="0"/>
        <w:spacing w:before="3" w:after="0" w:line="240" w:lineRule="auto"/>
        <w:ind w:left="709"/>
        <w:rPr>
          <w:rFonts w:ascii="Times New Roman" w:eastAsia="Times New Roman" w:hAnsi="Times New Roman" w:cs="Times New Roman"/>
          <w:sz w:val="24"/>
          <w:szCs w:val="28"/>
        </w:rPr>
      </w:pPr>
    </w:p>
    <w:p w:rsidR="00237252" w:rsidRPr="00E832C3" w:rsidRDefault="00237252" w:rsidP="00237252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832C3">
        <w:rPr>
          <w:rFonts w:ascii="Times New Roman" w:hAnsi="Times New Roman" w:cs="Times New Roman"/>
          <w:b/>
          <w:sz w:val="26"/>
          <w:szCs w:val="26"/>
        </w:rPr>
        <w:t>Основныепечатныеиэлектронныеиздания</w:t>
      </w:r>
    </w:p>
    <w:p w:rsidR="00237252" w:rsidRPr="00E832C3" w:rsidRDefault="00237252" w:rsidP="00237252">
      <w:pPr>
        <w:spacing w:after="0" w:line="240" w:lineRule="auto"/>
        <w:ind w:left="107" w:right="513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1. Литвинская,С.С.Английскийязыкдлятехническихспециальностей:учебноепособие/ С.С.Литвинская.— Москва: ИНФРА-М,2022.— 252 c.</w:t>
      </w:r>
    </w:p>
    <w:p w:rsidR="00237252" w:rsidRPr="00E832C3" w:rsidRDefault="00237252" w:rsidP="00237252">
      <w:pPr>
        <w:numPr>
          <w:ilvl w:val="0"/>
          <w:numId w:val="5"/>
        </w:numPr>
        <w:spacing w:after="0" w:line="240" w:lineRule="auto"/>
        <w:ind w:right="51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Радовель, В. А. Английский язык для технических вузов : учебное пособие / В.А.Радовель.— 2-еизд. — Москва:РИОР : ИНФРА-М,2022. — 296 с.</w:t>
      </w:r>
    </w:p>
    <w:p w:rsidR="00237252" w:rsidRPr="00E832C3" w:rsidRDefault="00237252" w:rsidP="00237252">
      <w:pPr>
        <w:numPr>
          <w:ilvl w:val="0"/>
          <w:numId w:val="5"/>
        </w:numPr>
        <w:spacing w:after="0" w:line="240" w:lineRule="auto"/>
        <w:ind w:right="5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Кудинова,Ю.С.Английскийязыкдляинженеров-механиков:учебноепособие/Ю.С.Кудинова,С. В.Никрошкина.-Новосибирск :Изд-воНГТУ,2019.-94с.</w:t>
      </w:r>
    </w:p>
    <w:p w:rsidR="00237252" w:rsidRPr="00E832C3" w:rsidRDefault="00237252" w:rsidP="00237252">
      <w:pPr>
        <w:numPr>
          <w:ilvl w:val="0"/>
          <w:numId w:val="5"/>
        </w:numPr>
        <w:spacing w:after="0" w:line="240" w:lineRule="auto"/>
        <w:ind w:right="5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Бочкарев,А.И.Техническийпереводиностраннойлитературыпопрофилюподготовки: учебное пособие / А. И. Бочкарев, С. В. Никрошкина, А. А. Хвостенко. -Новосибирск:Изд-воНГТУ, 2020. -72 с</w:t>
      </w:r>
    </w:p>
    <w:p w:rsidR="00237252" w:rsidRPr="00E832C3" w:rsidRDefault="00237252" w:rsidP="0023725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</w:p>
    <w:p w:rsidR="00237252" w:rsidRPr="00E832C3" w:rsidRDefault="00237252" w:rsidP="00237252">
      <w:pPr>
        <w:widowControl w:val="0"/>
        <w:autoSpaceDE w:val="0"/>
        <w:autoSpaceDN w:val="0"/>
        <w:spacing w:before="9" w:after="0" w:line="240" w:lineRule="auto"/>
        <w:ind w:left="709" w:hanging="82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37252" w:rsidRPr="00E832C3" w:rsidRDefault="00237252" w:rsidP="00237252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E832C3">
        <w:rPr>
          <w:rFonts w:ascii="Times New Roman" w:hAnsi="Times New Roman" w:cs="Times New Roman"/>
          <w:b/>
          <w:sz w:val="26"/>
          <w:szCs w:val="26"/>
        </w:rPr>
        <w:t>Дополнительныеисточники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1.Безкоровайная Г.Т. Учебник английского языка для учреждений НПО и СПО. –М. изд-во «Академия»,2017г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2.Безкоровайная Г.Т. Учебник английского языка для учреждений НПО и СПО. –М. изд-во «Академия»,2018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3.Учебник английского языка для 11класса под ред. Тимофеева В.Г. –М.изд-во «Академия»,2014 г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 xml:space="preserve">4. Дюканова, Н. М. Английский язык : учебное пособие / Н.М. Дюканова. — 2-е изд., перераб. и доп. — Москва : ИНФРА-М, 2021. — 319 с. — (Среднее профессиональное образование). - ISBN 978-5-16-013886-2. - Текст : электронный. - URL: </w:t>
      </w:r>
      <w:hyperlink r:id="rId9" w:history="1">
        <w:r w:rsidRPr="00E832C3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https://znanium.com/catalog/product/1209237</w:t>
        </w:r>
      </w:hyperlink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r w:rsidRPr="00E832C3">
        <w:rPr>
          <w:rFonts w:ascii="Times New Roman" w:hAnsi="Times New Roman" w:cs="Times New Roman"/>
          <w:b/>
          <w:sz w:val="26"/>
          <w:szCs w:val="26"/>
        </w:rPr>
        <w:t>Интернет ресурсы:</w:t>
      </w:r>
    </w:p>
    <w:p w:rsidR="00237252" w:rsidRPr="00E832C3" w:rsidRDefault="00FA62DF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hyperlink r:id="rId10" w:history="1">
        <w:r w:rsidR="00237252" w:rsidRPr="00E832C3">
          <w:rPr>
            <w:rFonts w:ascii="Times New Roman" w:hAnsi="Times New Roman" w:cs="Times New Roman"/>
            <w:color w:val="0000FF"/>
            <w:spacing w:val="-12"/>
            <w:sz w:val="26"/>
            <w:szCs w:val="26"/>
            <w:u w:val="single"/>
            <w:lang w:val="en-US"/>
          </w:rPr>
          <w:t>http</w:t>
        </w:r>
        <w:r w:rsidR="00237252" w:rsidRPr="00E832C3">
          <w:rPr>
            <w:rFonts w:ascii="Times New Roman" w:hAnsi="Times New Roman" w:cs="Times New Roman"/>
            <w:color w:val="0000FF"/>
            <w:spacing w:val="-12"/>
            <w:sz w:val="26"/>
            <w:szCs w:val="26"/>
            <w:u w:val="single"/>
          </w:rPr>
          <w:t>://</w:t>
        </w:r>
        <w:r w:rsidR="00237252" w:rsidRPr="00E832C3">
          <w:rPr>
            <w:rFonts w:ascii="Times New Roman" w:hAnsi="Times New Roman" w:cs="Times New Roman"/>
            <w:color w:val="0000FF"/>
            <w:spacing w:val="-12"/>
            <w:sz w:val="26"/>
            <w:szCs w:val="26"/>
            <w:u w:val="single"/>
            <w:lang w:val="en-US"/>
          </w:rPr>
          <w:t>znanium</w:t>
        </w:r>
        <w:r w:rsidR="00237252" w:rsidRPr="00E832C3">
          <w:rPr>
            <w:rFonts w:ascii="Times New Roman" w:hAnsi="Times New Roman" w:cs="Times New Roman"/>
            <w:color w:val="0000FF"/>
            <w:spacing w:val="-12"/>
            <w:sz w:val="26"/>
            <w:szCs w:val="26"/>
            <w:u w:val="single"/>
          </w:rPr>
          <w:t>.</w:t>
        </w:r>
        <w:r w:rsidR="00237252" w:rsidRPr="00E832C3">
          <w:rPr>
            <w:rFonts w:ascii="Times New Roman" w:hAnsi="Times New Roman" w:cs="Times New Roman"/>
            <w:color w:val="0000FF"/>
            <w:spacing w:val="-12"/>
            <w:sz w:val="26"/>
            <w:szCs w:val="26"/>
            <w:u w:val="single"/>
            <w:lang w:val="en-US"/>
          </w:rPr>
          <w:t>com</w:t>
        </w:r>
        <w:r w:rsidR="00237252" w:rsidRPr="00E832C3">
          <w:rPr>
            <w:rFonts w:ascii="Times New Roman" w:hAnsi="Times New Roman" w:cs="Times New Roman"/>
            <w:color w:val="0000FF"/>
            <w:spacing w:val="-12"/>
            <w:sz w:val="26"/>
            <w:szCs w:val="26"/>
            <w:u w:val="single"/>
          </w:rPr>
          <w:t>/</w:t>
        </w:r>
      </w:hyperlink>
    </w:p>
    <w:p w:rsidR="00237252" w:rsidRPr="00E832C3" w:rsidRDefault="00FA62DF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hyperlink r:id="rId11" w:history="1">
        <w:r w:rsidR="00237252" w:rsidRPr="00E832C3">
          <w:rPr>
            <w:rFonts w:ascii="Times New Roman" w:hAnsi="Times New Roman" w:cs="Times New Roman"/>
            <w:color w:val="0000FF"/>
            <w:spacing w:val="-12"/>
            <w:sz w:val="26"/>
            <w:szCs w:val="26"/>
            <w:u w:val="single"/>
            <w:lang w:val="en-US"/>
          </w:rPr>
          <w:t>www</w:t>
        </w:r>
        <w:r w:rsidR="00237252" w:rsidRPr="00E832C3">
          <w:rPr>
            <w:rFonts w:ascii="Times New Roman" w:hAnsi="Times New Roman" w:cs="Times New Roman"/>
            <w:color w:val="0000FF"/>
            <w:spacing w:val="-12"/>
            <w:sz w:val="26"/>
            <w:szCs w:val="26"/>
            <w:u w:val="single"/>
          </w:rPr>
          <w:t>.</w:t>
        </w:r>
        <w:r w:rsidR="00237252" w:rsidRPr="00E832C3">
          <w:rPr>
            <w:rFonts w:ascii="Times New Roman" w:hAnsi="Times New Roman" w:cs="Times New Roman"/>
            <w:color w:val="0000FF"/>
            <w:spacing w:val="-12"/>
            <w:sz w:val="26"/>
            <w:szCs w:val="26"/>
            <w:u w:val="single"/>
            <w:lang w:val="en-US"/>
          </w:rPr>
          <w:t>homeenglish</w:t>
        </w:r>
      </w:hyperlink>
    </w:p>
    <w:p w:rsidR="00237252" w:rsidRPr="00E832C3" w:rsidRDefault="00FA62DF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hyperlink r:id="rId12" w:history="1">
        <w:r w:rsidR="00237252" w:rsidRPr="00E832C3">
          <w:rPr>
            <w:rFonts w:ascii="Times New Roman" w:hAnsi="Times New Roman" w:cs="Times New Roman"/>
            <w:color w:val="0000FF"/>
            <w:spacing w:val="-12"/>
            <w:sz w:val="26"/>
            <w:szCs w:val="26"/>
            <w:u w:val="single"/>
            <w:lang w:val="en-US"/>
          </w:rPr>
          <w:t>www</w:t>
        </w:r>
        <w:r w:rsidR="00237252" w:rsidRPr="00E832C3">
          <w:rPr>
            <w:rFonts w:ascii="Times New Roman" w:hAnsi="Times New Roman" w:cs="Times New Roman"/>
            <w:color w:val="0000FF"/>
            <w:spacing w:val="-12"/>
            <w:sz w:val="26"/>
            <w:szCs w:val="26"/>
            <w:u w:val="single"/>
          </w:rPr>
          <w:t>.</w:t>
        </w:r>
        <w:r w:rsidR="00237252" w:rsidRPr="00E832C3">
          <w:rPr>
            <w:rFonts w:ascii="Times New Roman" w:hAnsi="Times New Roman" w:cs="Times New Roman"/>
            <w:color w:val="0000FF"/>
            <w:spacing w:val="-12"/>
            <w:sz w:val="26"/>
            <w:szCs w:val="26"/>
            <w:u w:val="single"/>
            <w:lang w:val="en-US"/>
          </w:rPr>
          <w:t>english</w:t>
        </w:r>
        <w:r w:rsidR="00237252" w:rsidRPr="00E832C3">
          <w:rPr>
            <w:rFonts w:ascii="Times New Roman" w:hAnsi="Times New Roman" w:cs="Times New Roman"/>
            <w:color w:val="0000FF"/>
            <w:spacing w:val="-12"/>
            <w:sz w:val="26"/>
            <w:szCs w:val="26"/>
            <w:u w:val="single"/>
          </w:rPr>
          <w:t>-</w:t>
        </w:r>
        <w:r w:rsidR="00237252" w:rsidRPr="00E832C3">
          <w:rPr>
            <w:rFonts w:ascii="Times New Roman" w:hAnsi="Times New Roman" w:cs="Times New Roman"/>
            <w:color w:val="0000FF"/>
            <w:spacing w:val="-12"/>
            <w:sz w:val="26"/>
            <w:szCs w:val="26"/>
            <w:u w:val="single"/>
            <w:lang w:val="en-US"/>
          </w:rPr>
          <w:t>portal</w:t>
        </w:r>
        <w:r w:rsidR="00237252" w:rsidRPr="00E832C3">
          <w:rPr>
            <w:rFonts w:ascii="Times New Roman" w:hAnsi="Times New Roman" w:cs="Times New Roman"/>
            <w:color w:val="0000FF"/>
            <w:spacing w:val="-12"/>
            <w:sz w:val="26"/>
            <w:szCs w:val="26"/>
            <w:u w:val="single"/>
          </w:rPr>
          <w:t>.</w:t>
        </w:r>
        <w:r w:rsidR="00237252" w:rsidRPr="00E832C3">
          <w:rPr>
            <w:rFonts w:ascii="Times New Roman" w:hAnsi="Times New Roman" w:cs="Times New Roman"/>
            <w:color w:val="0000FF"/>
            <w:spacing w:val="-12"/>
            <w:sz w:val="26"/>
            <w:szCs w:val="26"/>
            <w:u w:val="single"/>
            <w:lang w:val="en-US"/>
          </w:rPr>
          <w:t>com</w:t>
        </w:r>
      </w:hyperlink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r w:rsidRPr="00E832C3">
        <w:rPr>
          <w:rFonts w:ascii="Times New Roman" w:hAnsi="Times New Roman" w:cs="Times New Roman"/>
          <w:spacing w:val="-12"/>
          <w:sz w:val="26"/>
          <w:szCs w:val="26"/>
          <w:lang w:val="en-US"/>
        </w:rPr>
        <w:t>www</w:t>
      </w:r>
      <w:r w:rsidRPr="00E832C3">
        <w:rPr>
          <w:rFonts w:ascii="Times New Roman" w:hAnsi="Times New Roman" w:cs="Times New Roman"/>
          <w:spacing w:val="-12"/>
          <w:sz w:val="26"/>
          <w:szCs w:val="26"/>
        </w:rPr>
        <w:t>.</w:t>
      </w:r>
      <w:r w:rsidRPr="00E832C3">
        <w:rPr>
          <w:rFonts w:ascii="Times New Roman" w:hAnsi="Times New Roman" w:cs="Times New Roman"/>
          <w:spacing w:val="-12"/>
          <w:sz w:val="26"/>
          <w:szCs w:val="26"/>
          <w:lang w:val="en-US"/>
        </w:rPr>
        <w:t>nativeenglish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Обучающие материалы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www.macmillanenglish.com - интернет-ресурс с практическими материалами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для формирования и совершенствования всех видо- речевых умений и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навыков.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www.bbc.co.uk/worldservice/learningenglish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www.britishcouncil.org/learning-elt-resources.htm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www.handoutsonline.com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www.enlish-to-go.com (for teachers and students)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www.bbc.co.uk/videonation (authentic video clips on a variety of topics)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www.icons.org.uk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>Методические материалы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www.prosv.ru/umk/sportlight Teacher’s Portfolio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www.standart.edu.ru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www.internet-school.ru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 xml:space="preserve">www.onestopenglish.com 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 xml:space="preserve">www.macmillan.ru 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Lesson Resources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www.bntishcounciI.org/learnenglish.htm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www.teachingenglish.org.uk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www.coilins.co.uk/corpus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www.flo-joe.com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Publishers: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www.oup.com/elt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www.cambridge.org/elt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www.macmillanenglish.com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www.pearsonIongman.com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www.teacherweb.com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www.teach-noiogy.com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www.theconsultants-e.com/webquests/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Audio Resources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www.bbdearningenglish.com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www.britishcounciS.org/learnenglish-podcasts.htm news.bbc.co.uk/cbbcnews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www.onestopenglish.com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www.eIllo.org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www.breakingnewsenglish.com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  <w:r w:rsidRPr="00E832C3">
        <w:rPr>
          <w:rFonts w:ascii="Times New Roman" w:hAnsi="Times New Roman" w:cs="Times New Roman"/>
          <w:sz w:val="26"/>
          <w:szCs w:val="26"/>
          <w:lang w:val="en-US"/>
        </w:rPr>
        <w:t>http://audacity.sourceforge.net7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left="284"/>
        <w:rPr>
          <w:rFonts w:ascii="Times New Roman" w:hAnsi="Times New Roman" w:cs="Times New Roman"/>
          <w:sz w:val="26"/>
          <w:szCs w:val="26"/>
          <w:lang w:val="en-US"/>
        </w:rPr>
      </w:pP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E832C3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lastRenderedPageBreak/>
        <w:t xml:space="preserve">2. Zoom (режим доступа: </w:t>
      </w:r>
      <w:hyperlink r:id="rId13" w:history="1">
        <w:r w:rsidRPr="00E832C3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https://zoom.us/</w:t>
        </w:r>
      </w:hyperlink>
      <w:r w:rsidRPr="00E832C3">
        <w:rPr>
          <w:rFonts w:ascii="Times New Roman" w:hAnsi="Times New Roman" w:cs="Times New Roman"/>
          <w:sz w:val="26"/>
          <w:szCs w:val="26"/>
        </w:rPr>
        <w:t>)</w:t>
      </w:r>
    </w:p>
    <w:p w:rsidR="00237252" w:rsidRPr="00E832C3" w:rsidRDefault="00237252" w:rsidP="0023725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237252" w:rsidRPr="00E832C3" w:rsidDel="00224458" w:rsidRDefault="00237252" w:rsidP="00237252">
      <w:pPr>
        <w:spacing w:after="0" w:line="240" w:lineRule="auto"/>
        <w:jc w:val="center"/>
        <w:rPr>
          <w:del w:id="0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:rsidR="00237252" w:rsidRPr="00E832C3" w:rsidRDefault="00237252" w:rsidP="0023725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832C3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 ДИСЦИПЛИНЫ</w:t>
      </w:r>
    </w:p>
    <w:p w:rsidR="00237252" w:rsidRPr="00E832C3" w:rsidRDefault="00237252" w:rsidP="002372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32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Контроль и оценка </w:t>
      </w:r>
      <w:r w:rsidRPr="00E832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237252" w:rsidRPr="00E832C3" w:rsidRDefault="00237252" w:rsidP="002372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63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954"/>
        <w:gridCol w:w="3709"/>
      </w:tblGrid>
      <w:tr w:rsidR="00237252" w:rsidRPr="00E832C3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252" w:rsidRPr="00E832C3" w:rsidRDefault="00237252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237252" w:rsidRPr="00E832C3" w:rsidRDefault="00237252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252" w:rsidRPr="00E832C3" w:rsidRDefault="00237252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237252" w:rsidRPr="00E832C3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252" w:rsidRPr="00E832C3" w:rsidRDefault="00237252" w:rsidP="00E81071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Знать:</w:t>
            </w:r>
          </w:p>
          <w:p w:rsidR="00237252" w:rsidRPr="00E832C3" w:rsidRDefault="00237252" w:rsidP="00237252">
            <w:pPr>
              <w:widowControl w:val="0"/>
              <w:numPr>
                <w:ilvl w:val="0"/>
                <w:numId w:val="2"/>
              </w:numPr>
              <w:tabs>
                <w:tab w:val="left" w:pos="247"/>
              </w:tabs>
              <w:autoSpaceDE w:val="0"/>
              <w:autoSpaceDN w:val="0"/>
              <w:spacing w:after="0" w:line="240" w:lineRule="auto"/>
              <w:ind w:right="38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лексический играмматический минимум,необходимый для чтения иперевода(сословарем)английскогопрофессионально-ориентированноготекста;</w:t>
            </w:r>
          </w:p>
          <w:p w:rsidR="00237252" w:rsidRPr="00E832C3" w:rsidRDefault="00237252" w:rsidP="00237252">
            <w:pPr>
              <w:widowControl w:val="0"/>
              <w:numPr>
                <w:ilvl w:val="0"/>
                <w:numId w:val="2"/>
              </w:numPr>
              <w:tabs>
                <w:tab w:val="left" w:pos="247"/>
              </w:tabs>
              <w:autoSpaceDE w:val="0"/>
              <w:autoSpaceDN w:val="0"/>
              <w:spacing w:after="0" w:line="240" w:lineRule="auto"/>
              <w:ind w:right="27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лексический играмматический минимум,необходимыйдлязаполненияанкет, резюме, заявлений идр.;</w:t>
            </w:r>
          </w:p>
          <w:p w:rsidR="00237252" w:rsidRPr="00E832C3" w:rsidRDefault="00237252" w:rsidP="00237252">
            <w:pPr>
              <w:widowControl w:val="0"/>
              <w:numPr>
                <w:ilvl w:val="0"/>
                <w:numId w:val="2"/>
              </w:numPr>
              <w:tabs>
                <w:tab w:val="left" w:pos="247"/>
              </w:tabs>
              <w:autoSpaceDE w:val="0"/>
              <w:autoSpaceDN w:val="0"/>
              <w:spacing w:after="0" w:line="240" w:lineRule="auto"/>
              <w:ind w:right="22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основы разговорной речи наанглийскомязыке;</w:t>
            </w:r>
          </w:p>
          <w:p w:rsidR="00237252" w:rsidRPr="00E832C3" w:rsidRDefault="00237252" w:rsidP="00E81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профессиональные терминыи определения для чтениячертежей, инструкций,нормативнойдокументации</w:t>
            </w:r>
          </w:p>
          <w:p w:rsidR="00237252" w:rsidRPr="00E832C3" w:rsidRDefault="00237252" w:rsidP="00E81071">
            <w:pPr>
              <w:widowControl w:val="0"/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ind w:right="19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252" w:rsidRPr="00E832C3" w:rsidRDefault="00237252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37252" w:rsidRPr="00E832C3" w:rsidRDefault="00237252" w:rsidP="00E81071">
            <w:pPr>
              <w:widowControl w:val="0"/>
              <w:autoSpaceDE w:val="0"/>
              <w:autoSpaceDN w:val="0"/>
              <w:spacing w:after="0" w:line="240" w:lineRule="auto"/>
              <w:ind w:left="104" w:right="9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Текущий контрользнаний: экспертная оценка </w:t>
            </w:r>
            <w:bookmarkStart w:id="1" w:name="_GoBack"/>
            <w:bookmarkEnd w:id="1"/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устных(письменных) ответовобучающихся, тестированиеПромежуточный контрользнаний:ДЗ</w:t>
            </w:r>
          </w:p>
          <w:p w:rsidR="00237252" w:rsidRPr="00E832C3" w:rsidRDefault="00237252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37252" w:rsidRPr="00E832C3" w:rsidRDefault="00237252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37252" w:rsidRPr="00E832C3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252" w:rsidRPr="00E832C3" w:rsidRDefault="00237252" w:rsidP="00E81071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Уметь:</w:t>
            </w:r>
          </w:p>
          <w:p w:rsidR="00237252" w:rsidRPr="00E832C3" w:rsidRDefault="00237252" w:rsidP="00E81071">
            <w:pPr>
              <w:widowControl w:val="0"/>
              <w:autoSpaceDE w:val="0"/>
              <w:autoSpaceDN w:val="0"/>
              <w:spacing w:after="0" w:line="240" w:lineRule="auto"/>
              <w:ind w:left="107" w:right="15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- вести диалог (диалог-расспрос, диалог-обменмнениями/суждениями,диалог-побуждениек</w:t>
            </w:r>
          </w:p>
          <w:p w:rsidR="00237252" w:rsidRPr="00E832C3" w:rsidRDefault="00237252" w:rsidP="00E81071">
            <w:pPr>
              <w:widowControl w:val="0"/>
              <w:autoSpaceDE w:val="0"/>
              <w:autoSpaceDN w:val="0"/>
              <w:spacing w:after="0" w:line="240" w:lineRule="auto"/>
              <w:ind w:left="107" w:right="54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действию, этикетный диалогиихкомбинации)вситуациях официального инеофициальногообщения;</w:t>
            </w:r>
          </w:p>
          <w:p w:rsidR="00237252" w:rsidRPr="00E832C3" w:rsidRDefault="00237252" w:rsidP="00237252">
            <w:pPr>
              <w:widowControl w:val="0"/>
              <w:numPr>
                <w:ilvl w:val="0"/>
                <w:numId w:val="3"/>
              </w:numPr>
              <w:tabs>
                <w:tab w:val="left" w:pos="247"/>
              </w:tabs>
              <w:autoSpaceDE w:val="0"/>
              <w:autoSpaceDN w:val="0"/>
              <w:spacing w:after="0" w:line="240" w:lineRule="auto"/>
              <w:ind w:right="22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сообщатьсведенияосебеизаполнять различные видыанкет, резюме, эссе,заявленийи др.;</w:t>
            </w:r>
          </w:p>
          <w:p w:rsidR="00237252" w:rsidRPr="00E832C3" w:rsidRDefault="00237252" w:rsidP="00237252">
            <w:pPr>
              <w:widowControl w:val="0"/>
              <w:numPr>
                <w:ilvl w:val="0"/>
                <w:numId w:val="3"/>
              </w:numPr>
              <w:tabs>
                <w:tab w:val="left" w:pos="247"/>
              </w:tabs>
              <w:autoSpaceDE w:val="0"/>
              <w:autoSpaceDN w:val="0"/>
              <w:spacing w:after="0" w:line="240" w:lineRule="auto"/>
              <w:ind w:right="5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понимать относительнополно(общийсмысл)</w:t>
            </w:r>
          </w:p>
          <w:p w:rsidR="00237252" w:rsidRPr="00E832C3" w:rsidRDefault="00237252" w:rsidP="00E81071">
            <w:pPr>
              <w:widowControl w:val="0"/>
              <w:autoSpaceDE w:val="0"/>
              <w:autoSpaceDN w:val="0"/>
              <w:spacing w:after="0" w:line="240" w:lineRule="auto"/>
              <w:ind w:left="107" w:right="2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высказывания на английскомязыке в различных ситуацияхпрофессиональногообщения;</w:t>
            </w:r>
          </w:p>
          <w:p w:rsidR="00237252" w:rsidRPr="00E832C3" w:rsidRDefault="00237252" w:rsidP="00237252">
            <w:pPr>
              <w:widowControl w:val="0"/>
              <w:numPr>
                <w:ilvl w:val="0"/>
                <w:numId w:val="3"/>
              </w:numPr>
              <w:tabs>
                <w:tab w:val="left" w:pos="247"/>
              </w:tabs>
              <w:autoSpaceDE w:val="0"/>
              <w:autoSpaceDN w:val="0"/>
              <w:spacing w:after="0" w:line="240" w:lineRule="auto"/>
              <w:ind w:right="28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читать чертежи итехническую документациюнаанглийскомязыке;</w:t>
            </w:r>
          </w:p>
          <w:p w:rsidR="00237252" w:rsidRPr="00E832C3" w:rsidRDefault="00237252" w:rsidP="00237252">
            <w:pPr>
              <w:widowControl w:val="0"/>
              <w:numPr>
                <w:ilvl w:val="0"/>
                <w:numId w:val="3"/>
              </w:numPr>
              <w:tabs>
                <w:tab w:val="left" w:pos="247"/>
              </w:tabs>
              <w:autoSpaceDE w:val="0"/>
              <w:autoSpaceDN w:val="0"/>
              <w:spacing w:after="0" w:line="240" w:lineRule="auto"/>
              <w:ind w:right="14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называть на английскомязыке инструменты,оборудование, оснастку,приспособления, станки,используемые при выполнениипрофессиональнойдеятельности;</w:t>
            </w:r>
          </w:p>
          <w:p w:rsidR="00237252" w:rsidRPr="00E832C3" w:rsidRDefault="00237252" w:rsidP="00237252">
            <w:pPr>
              <w:widowControl w:val="0"/>
              <w:numPr>
                <w:ilvl w:val="0"/>
                <w:numId w:val="3"/>
              </w:numPr>
              <w:tabs>
                <w:tab w:val="left" w:pos="247"/>
              </w:tabs>
              <w:autoSpaceDE w:val="0"/>
              <w:autoSpaceDN w:val="0"/>
              <w:spacing w:after="0" w:line="240" w:lineRule="auto"/>
              <w:ind w:right="12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применятьпрофессионально-ориентированную лексику привыполнениипрофессиональнойдеятельности;</w:t>
            </w:r>
          </w:p>
          <w:p w:rsidR="00237252" w:rsidRPr="00E832C3" w:rsidRDefault="00237252" w:rsidP="00E8107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самостоятельносовершенствовать устную </w:t>
            </w:r>
            <w:r w:rsidRPr="00E832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иписьменнуюпрофессионально-ориентированную речь,пополнятьсловарныйзапас</w:t>
            </w:r>
          </w:p>
          <w:p w:rsidR="00237252" w:rsidRPr="00E832C3" w:rsidRDefault="00237252" w:rsidP="00E810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252" w:rsidRPr="00E832C3" w:rsidRDefault="00237252" w:rsidP="00E81071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    Текущий контрользнаний:наблюдение задеятельностью </w:t>
            </w:r>
            <w:r w:rsidRPr="00E832C3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обучающихся, 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экспертнаяоценка результатовдеятельности</w:t>
            </w:r>
          </w:p>
          <w:p w:rsidR="00237252" w:rsidRPr="00E832C3" w:rsidRDefault="00237252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Промежуточный контроль    знаний:ДЗ</w:t>
            </w:r>
          </w:p>
        </w:tc>
      </w:tr>
      <w:tr w:rsidR="00237252" w:rsidRPr="00E832C3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252" w:rsidRPr="00E832C3" w:rsidRDefault="00237252" w:rsidP="00E81071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ОК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 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252" w:rsidRPr="00E832C3" w:rsidRDefault="00237252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выполнений практических работ, решений ситуационных задач.</w:t>
            </w:r>
          </w:p>
        </w:tc>
      </w:tr>
      <w:tr w:rsidR="00237252" w:rsidRPr="00E832C3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252" w:rsidRPr="00E832C3" w:rsidRDefault="00237252" w:rsidP="00E81071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 2.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 </w:t>
            </w:r>
            <w:r w:rsidRPr="00E832C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252" w:rsidRPr="00E832C3" w:rsidRDefault="00237252" w:rsidP="00E81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выполнений презентаций, практических работ, подготовки сообщений.</w:t>
            </w:r>
          </w:p>
        </w:tc>
      </w:tr>
      <w:tr w:rsidR="00237252" w:rsidRPr="00E832C3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252" w:rsidRPr="00E832C3" w:rsidRDefault="00237252" w:rsidP="00E81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252" w:rsidRPr="00E832C3" w:rsidRDefault="00237252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Экспертноенаблюдениезаходом выполненияпрактической работыДиалог</w:t>
            </w:r>
          </w:p>
        </w:tc>
      </w:tr>
      <w:tr w:rsidR="00237252" w:rsidRPr="00E832C3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252" w:rsidRPr="00E832C3" w:rsidRDefault="00237252" w:rsidP="00E81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252" w:rsidRPr="00E832C3" w:rsidRDefault="00237252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работы в команде, </w:t>
            </w:r>
          </w:p>
        </w:tc>
      </w:tr>
      <w:tr w:rsidR="00237252" w:rsidRPr="00E832C3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252" w:rsidRPr="00E832C3" w:rsidRDefault="00237252" w:rsidP="00E81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поведения;</w:t>
            </w: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252" w:rsidRPr="00E832C3" w:rsidRDefault="00237252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Экспертноенаблюдениезаходом выполненияпрактической работыДиалог</w:t>
            </w:r>
          </w:p>
        </w:tc>
      </w:tr>
      <w:tr w:rsidR="00237252" w:rsidRPr="00E832C3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252" w:rsidRPr="00E832C3" w:rsidRDefault="00237252" w:rsidP="00E81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252" w:rsidRPr="00E832C3" w:rsidRDefault="00237252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выступлений с докладом, выполнений рефератов, сообщений</w:t>
            </w:r>
          </w:p>
        </w:tc>
      </w:tr>
      <w:tr w:rsidR="00237252" w:rsidRPr="00E832C3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252" w:rsidRPr="00E832C3" w:rsidRDefault="00237252" w:rsidP="00E81071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ПК 1.1 Использовать конструкторскую и технологическую документацию при разработке технологических процессов изготовления деталей машин.</w:t>
            </w:r>
          </w:p>
        </w:tc>
        <w:tc>
          <w:tcPr>
            <w:tcW w:w="3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37252" w:rsidRPr="00E832C3" w:rsidRDefault="00237252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37252" w:rsidRPr="00E832C3" w:rsidRDefault="00237252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37252" w:rsidRPr="00E832C3" w:rsidRDefault="00237252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37252" w:rsidRPr="00E832C3" w:rsidRDefault="00237252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237252" w:rsidRPr="00E832C3" w:rsidRDefault="00237252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832C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выполнений практических работ</w:t>
            </w:r>
          </w:p>
        </w:tc>
      </w:tr>
      <w:tr w:rsidR="00237252" w:rsidRPr="00E832C3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252" w:rsidRPr="00E832C3" w:rsidRDefault="00237252" w:rsidP="00E81071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ПК 2.2. Разрабатывать с помощью CAD/САМ систем управляющие программы для технологического оборудования.</w:t>
            </w:r>
          </w:p>
        </w:tc>
        <w:tc>
          <w:tcPr>
            <w:tcW w:w="3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37252" w:rsidRPr="00E832C3" w:rsidRDefault="00237252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37252" w:rsidRPr="00E832C3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252" w:rsidRPr="00E832C3" w:rsidRDefault="00237252" w:rsidP="00E81071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ПК 2.3. Осуществлять проверку реализации и корректировки управляющих программ на технологическом оборудовании.</w:t>
            </w:r>
          </w:p>
          <w:p w:rsidR="00237252" w:rsidRPr="00E832C3" w:rsidRDefault="00237252" w:rsidP="00E81071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37252" w:rsidRPr="00E832C3" w:rsidRDefault="00237252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37252" w:rsidRPr="00E832C3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252" w:rsidRPr="00E832C3" w:rsidRDefault="00237252" w:rsidP="00E81071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  <w:p w:rsidR="00237252" w:rsidRPr="00E832C3" w:rsidRDefault="00237252" w:rsidP="00E81071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70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37252" w:rsidRPr="00E832C3" w:rsidRDefault="00237252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237252" w:rsidRPr="00E832C3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252" w:rsidRPr="00E832C3" w:rsidRDefault="00237252" w:rsidP="00E81071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32C3">
              <w:rPr>
                <w:rFonts w:ascii="Times New Roman" w:hAnsi="Times New Roman" w:cs="Times New Roman"/>
                <w:sz w:val="26"/>
                <w:szCs w:val="26"/>
              </w:rPr>
              <w:t>ПК 4.1 Осуществлять диагностику неисправностей и отказов систем металлорежущего и аддитивного производственного оборудования.</w:t>
            </w:r>
          </w:p>
          <w:p w:rsidR="00237252" w:rsidRPr="00E832C3" w:rsidRDefault="00237252" w:rsidP="00E81071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7252" w:rsidRPr="00E832C3" w:rsidRDefault="00237252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237252" w:rsidRPr="00E832C3" w:rsidRDefault="00237252" w:rsidP="0023725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A7ED0" w:rsidRDefault="002A7ED0"/>
    <w:sectPr w:rsidR="002A7ED0" w:rsidSect="00AC5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F6C" w:rsidRDefault="00765F6C" w:rsidP="00FA62DF">
      <w:pPr>
        <w:spacing w:after="0" w:line="240" w:lineRule="auto"/>
      </w:pPr>
      <w:r>
        <w:separator/>
      </w:r>
    </w:p>
  </w:endnote>
  <w:endnote w:type="continuationSeparator" w:id="1">
    <w:p w:rsidR="00765F6C" w:rsidRDefault="00765F6C" w:rsidP="00FA6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0782928"/>
      <w:docPartObj>
        <w:docPartGallery w:val="Page Numbers (Bottom of Page)"/>
        <w:docPartUnique/>
      </w:docPartObj>
    </w:sdtPr>
    <w:sdtContent>
      <w:p w:rsidR="002010F4" w:rsidRDefault="00FA62DF">
        <w:pPr>
          <w:pStyle w:val="a3"/>
          <w:jc w:val="right"/>
        </w:pPr>
        <w:r>
          <w:fldChar w:fldCharType="begin"/>
        </w:r>
        <w:r w:rsidR="00EC520B">
          <w:instrText>PAGE   \* MERGEFORMAT</w:instrText>
        </w:r>
        <w:r>
          <w:fldChar w:fldCharType="separate"/>
        </w:r>
        <w:r w:rsidR="00403545">
          <w:rPr>
            <w:noProof/>
          </w:rPr>
          <w:t>1</w:t>
        </w:r>
        <w:r>
          <w:fldChar w:fldCharType="end"/>
        </w:r>
      </w:p>
    </w:sdtContent>
  </w:sdt>
  <w:p w:rsidR="002010F4" w:rsidRDefault="00765F6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F6C" w:rsidRDefault="00765F6C" w:rsidP="00FA62DF">
      <w:pPr>
        <w:spacing w:after="0" w:line="240" w:lineRule="auto"/>
      </w:pPr>
      <w:r>
        <w:separator/>
      </w:r>
    </w:p>
  </w:footnote>
  <w:footnote w:type="continuationSeparator" w:id="1">
    <w:p w:rsidR="00765F6C" w:rsidRDefault="00765F6C" w:rsidP="00FA62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4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5">
    <w:nsid w:val="52570E06"/>
    <w:multiLevelType w:val="hybridMultilevel"/>
    <w:tmpl w:val="F84ADBA6"/>
    <w:lvl w:ilvl="0" w:tplc="E6AC143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7252"/>
    <w:rsid w:val="00237252"/>
    <w:rsid w:val="002A7ED0"/>
    <w:rsid w:val="00403545"/>
    <w:rsid w:val="00765F6C"/>
    <w:rsid w:val="00EC520B"/>
    <w:rsid w:val="00FA6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25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37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37252"/>
  </w:style>
  <w:style w:type="table" w:customStyle="1" w:styleId="TableNormal">
    <w:name w:val="Table Normal"/>
    <w:uiPriority w:val="2"/>
    <w:semiHidden/>
    <w:unhideWhenUsed/>
    <w:qFormat/>
    <w:rsid w:val="002372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37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7252"/>
    <w:rPr>
      <w:rFonts w:ascii="Tahoma" w:hAnsi="Tahoma" w:cs="Tahoma"/>
      <w:sz w:val="16"/>
      <w:szCs w:val="16"/>
    </w:rPr>
  </w:style>
  <w:style w:type="paragraph" w:customStyle="1" w:styleId="3">
    <w:name w:val="Основной текст (3)"/>
    <w:basedOn w:val="a"/>
    <w:link w:val="30"/>
    <w:rsid w:val="00237252"/>
    <w:pPr>
      <w:widowControl w:val="0"/>
      <w:shd w:val="clear" w:color="auto" w:fill="FFFFFF"/>
      <w:spacing w:after="20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character" w:customStyle="1" w:styleId="30">
    <w:name w:val="Основной текст (3)_"/>
    <w:link w:val="3"/>
    <w:rsid w:val="00237252"/>
    <w:rPr>
      <w:rFonts w:ascii="Impact" w:eastAsia="Impact" w:hAnsi="Impact" w:cs="Impact"/>
      <w:i/>
      <w:iCs/>
      <w:sz w:val="76"/>
      <w:szCs w:val="76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oom.u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english-porta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omeenglish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znanium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20923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3216</Words>
  <Characters>18337</Characters>
  <Application>Microsoft Office Word</Application>
  <DocSecurity>0</DocSecurity>
  <Lines>152</Lines>
  <Paragraphs>43</Paragraphs>
  <ScaleCrop>false</ScaleCrop>
  <Company/>
  <LinksUpToDate>false</LinksUpToDate>
  <CharactersWithSpaces>21510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2025-06-25T19:35:00Z</dcterms:created>
  <dcterms:modified xsi:type="dcterms:W3CDTF">2025-07-01T19:55:00Z</dcterms:modified>
</cp:coreProperties>
</file>